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5E740" w14:textId="584476DA" w:rsidR="006D7F44" w:rsidRDefault="006153DC" w:rsidP="006E2906">
      <w:pPr>
        <w:autoSpaceDE w:val="0"/>
        <w:autoSpaceDN w:val="0"/>
        <w:adjustRightInd w:val="0"/>
        <w:ind w:right="-1440" w:firstLine="118"/>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rPr>
          <w:noProof/>
        </w:rPr>
        <mc:AlternateContent>
          <mc:Choice Requires="wpg">
            <w:drawing>
              <wp:anchor distT="0" distB="0" distL="114300" distR="114300" simplePos="0" relativeHeight="251658241" behindDoc="0" locked="0" layoutInCell="1" allowOverlap="1" wp14:anchorId="0C17D8EA" wp14:editId="230E049E">
                <wp:simplePos x="0" y="0"/>
                <wp:positionH relativeFrom="column">
                  <wp:posOffset>-598170</wp:posOffset>
                </wp:positionH>
                <wp:positionV relativeFrom="paragraph">
                  <wp:posOffset>0</wp:posOffset>
                </wp:positionV>
                <wp:extent cx="7195820" cy="9298305"/>
                <wp:effectExtent l="0" t="0" r="24130" b="17145"/>
                <wp:wrapThrough wrapText="bothSides">
                  <wp:wrapPolygon edited="0">
                    <wp:start x="0" y="0"/>
                    <wp:lineTo x="0" y="21596"/>
                    <wp:lineTo x="21615" y="21596"/>
                    <wp:lineTo x="21615" y="0"/>
                    <wp:lineTo x="0" y="0"/>
                  </wp:wrapPolygon>
                </wp:wrapThrough>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5820" cy="9298305"/>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BA4EA64" w:rsidR="005B7B96" w:rsidRDefault="005B7B96" w:rsidP="00C23533">
                              <w:pPr>
                                <w:ind w:left="-142"/>
                                <w:jc w:val="center"/>
                              </w:pPr>
                              <w:r>
                                <w:t xml:space="preserve">                                                                                                                                  </w:t>
                              </w:r>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r>
                                <w:t xml:space="preserve">                             </w:t>
                              </w:r>
                            </w:p>
                            <w:p w14:paraId="6FCA44F4" w14:textId="77777777" w:rsidR="005B7B96" w:rsidRDefault="005B7B96" w:rsidP="00C23533">
                              <w:pPr>
                                <w:jc w:val="center"/>
                              </w:pPr>
                            </w:p>
                            <w:p w14:paraId="28F7411F" w14:textId="77777777" w:rsidR="000D5710" w:rsidRPr="006F25BF" w:rsidRDefault="000D5710" w:rsidP="00C23533">
                              <w:pPr>
                                <w:ind w:left="284"/>
                                <w:rPr>
                                  <w:rFonts w:ascii="Arial" w:hAnsi="Arial" w:cs="Arial"/>
                                  <w:color w:val="FFFFFF"/>
                                  <w:sz w:val="72"/>
                                  <w:szCs w:val="72"/>
                                </w:rPr>
                              </w:pPr>
                            </w:p>
                            <w:p w14:paraId="58AA7F92" w14:textId="41CB952C"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r w:rsidRPr="006F25BF">
                                <w:rPr>
                                  <w:rFonts w:ascii="Arial" w:hAnsi="Arial" w:cs="Arial"/>
                                  <w:color w:val="FFFFFF"/>
                                  <w:sz w:val="72"/>
                                  <w:szCs w:val="72"/>
                                </w:rPr>
                                <w:t>Instructions (QAD)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6FE265FE" w:rsidR="005B7B96" w:rsidRPr="006A3026" w:rsidRDefault="00164853" w:rsidP="00C23533">
                              <w:pPr>
                                <w:rPr>
                                  <w:rFonts w:ascii="Arial" w:hAnsi="Arial" w:cs="Arial"/>
                                  <w:sz w:val="22"/>
                                  <w:szCs w:val="22"/>
                                </w:rPr>
                              </w:pPr>
                              <w:r>
                                <w:rPr>
                                  <w:rFonts w:ascii="Sansa Lloyds" w:hAnsi="Sansa Lloyds"/>
                                  <w:sz w:val="44"/>
                                  <w:szCs w:val="44"/>
                                </w:rPr>
                                <w:t xml:space="preserve">    </w:t>
                              </w:r>
                              <w:r w:rsidR="00642C78">
                                <w:rPr>
                                  <w:rFonts w:ascii="Sansa Lloyds" w:hAnsi="Sansa Lloyds"/>
                                  <w:sz w:val="44"/>
                                  <w:szCs w:val="44"/>
                                </w:rPr>
                                <w:t>3</w:t>
                              </w:r>
                              <w:ins w:id="8" w:author="Maloney, Kate" w:date="2026-06-16T09:02:00Z" w16du:dateUtc="2026-06-16T08:02:00Z">
                                <w:r w:rsidR="00B714DB">
                                  <w:rPr>
                                    <w:rFonts w:ascii="Sansa Lloyds" w:hAnsi="Sansa Lloyds"/>
                                    <w:sz w:val="44"/>
                                    <w:szCs w:val="44"/>
                                  </w:rPr>
                                  <w:t>0</w:t>
                                </w:r>
                              </w:ins>
                              <w:del w:id="9" w:author="Maloney, Kate" w:date="2026-06-16T09:02:00Z" w16du:dateUtc="2026-06-16T08:02:00Z">
                                <w:r w:rsidR="00642C78" w:rsidDel="00B714DB">
                                  <w:rPr>
                                    <w:rFonts w:ascii="Sansa Lloyds" w:hAnsi="Sansa Lloyds"/>
                                    <w:sz w:val="44"/>
                                    <w:szCs w:val="44"/>
                                  </w:rPr>
                                  <w:delText>1</w:delText>
                                </w:r>
                              </w:del>
                              <w:r w:rsidR="000F731D">
                                <w:rPr>
                                  <w:rFonts w:ascii="Sansa Lloyds" w:hAnsi="Sansa Lloyds"/>
                                  <w:sz w:val="44"/>
                                  <w:szCs w:val="44"/>
                                </w:rPr>
                                <w:t xml:space="preserve"> </w:t>
                              </w:r>
                              <w:del w:id="10" w:author="Maloney, Kate" w:date="2026-06-16T09:02:00Z" w16du:dateUtc="2026-06-16T08:02:00Z">
                                <w:r w:rsidR="00492645" w:rsidDel="00B714DB">
                                  <w:rPr>
                                    <w:rFonts w:ascii="Sansa Lloyds" w:hAnsi="Sansa Lloyds"/>
                                    <w:sz w:val="44"/>
                                    <w:szCs w:val="44"/>
                                  </w:rPr>
                                  <w:delText xml:space="preserve">March </w:delText>
                                </w:r>
                              </w:del>
                              <w:ins w:id="11" w:author="Maloney, Kate" w:date="2026-06-16T09:02:00Z" w16du:dateUtc="2026-06-16T08:02:00Z">
                                <w:r w:rsidR="00B714DB">
                                  <w:rPr>
                                    <w:rFonts w:ascii="Sansa Lloyds" w:hAnsi="Sansa Lloyds"/>
                                    <w:sz w:val="44"/>
                                    <w:szCs w:val="44"/>
                                  </w:rPr>
                                  <w:t xml:space="preserve">June </w:t>
                                </w:r>
                              </w:ins>
                              <w:r w:rsidR="005B7B96">
                                <w:rPr>
                                  <w:rFonts w:ascii="Sansa Lloyds" w:hAnsi="Sansa Lloyds"/>
                                  <w:sz w:val="44"/>
                                  <w:szCs w:val="44"/>
                                </w:rPr>
                                <w:t>202</w:t>
                              </w:r>
                              <w:r w:rsidR="00492645">
                                <w:rPr>
                                  <w:rFonts w:ascii="Sansa Lloyds" w:hAnsi="Sansa Lloyds"/>
                                  <w:sz w:val="44"/>
                                  <w:szCs w:val="44"/>
                                </w:rPr>
                                <w:t>6</w:t>
                              </w:r>
                              <w:r w:rsidR="005B7B96">
                                <w:rPr>
                                  <w:rFonts w:ascii="Arial" w:hAnsi="Arial" w:cs="Arial"/>
                                  <w:sz w:val="44"/>
                                  <w:szCs w:val="44"/>
                                </w:rPr>
                                <w:t xml:space="preserve">        </w:t>
                              </w:r>
                            </w:p>
                            <w:p w14:paraId="363EA552" w14:textId="1388A12A"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00B22C94">
                                <w:rPr>
                                  <w:rFonts w:ascii="Sansa Lloyds" w:hAnsi="Sansa Lloyds"/>
                                  <w:sz w:val="28"/>
                                  <w:szCs w:val="28"/>
                                </w:rPr>
                                <w:t xml:space="preserve"> 1.3</w:t>
                              </w:r>
                              <w:ins w:id="12" w:author="Maloney, Kate" w:date="2026-06-16T09:26:00Z" w16du:dateUtc="2026-06-16T08:26:00Z">
                                <w:r w:rsidR="00DB054D">
                                  <w:rPr>
                                    <w:rFonts w:ascii="Sansa Lloyds" w:hAnsi="Sansa Lloyds"/>
                                    <w:sz w:val="28"/>
                                    <w:szCs w:val="28"/>
                                  </w:rPr>
                                  <w:t>3</w:t>
                                </w:r>
                              </w:ins>
                              <w:del w:id="13" w:author="Maloney, Kate" w:date="2026-06-16T09:26:00Z" w16du:dateUtc="2026-06-16T08:26:00Z">
                                <w:r w:rsidR="002C29A8" w:rsidDel="00DB054D">
                                  <w:rPr>
                                    <w:rFonts w:ascii="Sansa Lloyds" w:hAnsi="Sansa Lloyds"/>
                                    <w:sz w:val="28"/>
                                    <w:szCs w:val="28"/>
                                  </w:rPr>
                                  <w:delText>2</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17D8EA" id="Group 2" o:spid="_x0000_s1026" style="position:absolute;left:0;text-align:left;margin-left:-47.1pt;margin-top:0;width:566.6pt;height:732.15pt;z-index:251658241;mso-width-relative:margin;mso-height-relative:margin"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BA4EA64" w:rsidR="005B7B96" w:rsidRDefault="005B7B96" w:rsidP="00C23533">
                        <w:pPr>
                          <w:ind w:left="-142"/>
                          <w:jc w:val="center"/>
                        </w:pPr>
                        <w:r>
                          <w:t xml:space="preserve">                                                                                                                                  </w:t>
                        </w:r>
                        <w:r w:rsidR="000D5710" w:rsidRPr="000D5710">
                          <w:rPr>
                            <w:noProof/>
                          </w:rPr>
                          <w:drawing>
                            <wp:inline distT="0" distB="0" distL="0" distR="0" wp14:anchorId="1101D4CB" wp14:editId="0E4D2001">
                              <wp:extent cx="1392555" cy="569595"/>
                              <wp:effectExtent l="0" t="0" r="0" b="1905"/>
                              <wp:docPr id="172727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569595"/>
                                      </a:xfrm>
                                      <a:prstGeom prst="rect">
                                        <a:avLst/>
                                      </a:prstGeom>
                                      <a:noFill/>
                                      <a:ln>
                                        <a:noFill/>
                                      </a:ln>
                                    </pic:spPr>
                                  </pic:pic>
                                </a:graphicData>
                              </a:graphic>
                            </wp:inline>
                          </w:drawing>
                        </w:r>
                        <w:r>
                          <w:t xml:space="preserve">                             </w:t>
                        </w:r>
                      </w:p>
                      <w:p w14:paraId="6FCA44F4" w14:textId="77777777" w:rsidR="005B7B96" w:rsidRDefault="005B7B96" w:rsidP="00C23533">
                        <w:pPr>
                          <w:jc w:val="center"/>
                        </w:pPr>
                      </w:p>
                      <w:p w14:paraId="28F7411F" w14:textId="77777777" w:rsidR="000D5710" w:rsidRPr="006F25BF" w:rsidRDefault="000D5710" w:rsidP="00C23533">
                        <w:pPr>
                          <w:ind w:left="284"/>
                          <w:rPr>
                            <w:rFonts w:ascii="Arial" w:hAnsi="Arial" w:cs="Arial"/>
                            <w:color w:val="FFFFFF"/>
                            <w:sz w:val="72"/>
                            <w:szCs w:val="72"/>
                          </w:rPr>
                        </w:pPr>
                      </w:p>
                      <w:p w14:paraId="58AA7F92" w14:textId="41CB952C"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 xml:space="preserve">Quarterly </w:t>
                        </w:r>
                        <w:r w:rsidR="00251099">
                          <w:rPr>
                            <w:rFonts w:ascii="Arial" w:hAnsi="Arial" w:cs="Arial"/>
                            <w:color w:val="FFFFFF"/>
                            <w:sz w:val="72"/>
                            <w:szCs w:val="72"/>
                          </w:rPr>
                          <w:t>Asset Data</w:t>
                        </w:r>
                        <w:r w:rsidR="00251099" w:rsidRPr="006F25BF">
                          <w:rPr>
                            <w:rFonts w:ascii="Arial" w:hAnsi="Arial" w:cs="Arial"/>
                            <w:color w:val="FFFFFF"/>
                            <w:sz w:val="72"/>
                            <w:szCs w:val="72"/>
                          </w:rPr>
                          <w:t xml:space="preserve"> </w:t>
                        </w:r>
                        <w:r w:rsidRPr="006F25BF">
                          <w:rPr>
                            <w:rFonts w:ascii="Arial" w:hAnsi="Arial" w:cs="Arial"/>
                            <w:color w:val="FFFFFF"/>
                            <w:sz w:val="72"/>
                            <w:szCs w:val="72"/>
                          </w:rPr>
                          <w:t>Instructions (QAD)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701322D9" w14:textId="77777777" w:rsidR="003136D7" w:rsidRDefault="003136D7" w:rsidP="00C23533">
                        <w:pPr>
                          <w:rPr>
                            <w:rFonts w:ascii="Sansa Lloyds" w:hAnsi="Sansa Lloyds"/>
                            <w:sz w:val="44"/>
                            <w:szCs w:val="44"/>
                          </w:rPr>
                        </w:pPr>
                      </w:p>
                      <w:p w14:paraId="36E5CB81" w14:textId="77777777" w:rsidR="003136D7" w:rsidRDefault="003136D7" w:rsidP="00C23533">
                        <w:pPr>
                          <w:rPr>
                            <w:rFonts w:ascii="Sansa Lloyds" w:hAnsi="Sansa Lloyds"/>
                            <w:sz w:val="44"/>
                            <w:szCs w:val="44"/>
                          </w:rPr>
                        </w:pPr>
                      </w:p>
                      <w:p w14:paraId="5E7E8199" w14:textId="6FE265FE" w:rsidR="005B7B96" w:rsidRPr="006A3026" w:rsidRDefault="00164853" w:rsidP="00C23533">
                        <w:pPr>
                          <w:rPr>
                            <w:rFonts w:ascii="Arial" w:hAnsi="Arial" w:cs="Arial"/>
                            <w:sz w:val="22"/>
                            <w:szCs w:val="22"/>
                          </w:rPr>
                        </w:pPr>
                        <w:r>
                          <w:rPr>
                            <w:rFonts w:ascii="Sansa Lloyds" w:hAnsi="Sansa Lloyds"/>
                            <w:sz w:val="44"/>
                            <w:szCs w:val="44"/>
                          </w:rPr>
                          <w:t xml:space="preserve">    </w:t>
                        </w:r>
                        <w:r w:rsidR="00642C78">
                          <w:rPr>
                            <w:rFonts w:ascii="Sansa Lloyds" w:hAnsi="Sansa Lloyds"/>
                            <w:sz w:val="44"/>
                            <w:szCs w:val="44"/>
                          </w:rPr>
                          <w:t>3</w:t>
                        </w:r>
                        <w:ins w:id="14" w:author="Maloney, Kate" w:date="2026-06-16T09:02:00Z" w16du:dateUtc="2026-06-16T08:02:00Z">
                          <w:r w:rsidR="00B714DB">
                            <w:rPr>
                              <w:rFonts w:ascii="Sansa Lloyds" w:hAnsi="Sansa Lloyds"/>
                              <w:sz w:val="44"/>
                              <w:szCs w:val="44"/>
                            </w:rPr>
                            <w:t>0</w:t>
                          </w:r>
                        </w:ins>
                        <w:del w:id="15" w:author="Maloney, Kate" w:date="2026-06-16T09:02:00Z" w16du:dateUtc="2026-06-16T08:02:00Z">
                          <w:r w:rsidR="00642C78" w:rsidDel="00B714DB">
                            <w:rPr>
                              <w:rFonts w:ascii="Sansa Lloyds" w:hAnsi="Sansa Lloyds"/>
                              <w:sz w:val="44"/>
                              <w:szCs w:val="44"/>
                            </w:rPr>
                            <w:delText>1</w:delText>
                          </w:r>
                        </w:del>
                        <w:r w:rsidR="000F731D">
                          <w:rPr>
                            <w:rFonts w:ascii="Sansa Lloyds" w:hAnsi="Sansa Lloyds"/>
                            <w:sz w:val="44"/>
                            <w:szCs w:val="44"/>
                          </w:rPr>
                          <w:t xml:space="preserve"> </w:t>
                        </w:r>
                        <w:del w:id="16" w:author="Maloney, Kate" w:date="2026-06-16T09:02:00Z" w16du:dateUtc="2026-06-16T08:02:00Z">
                          <w:r w:rsidR="00492645" w:rsidDel="00B714DB">
                            <w:rPr>
                              <w:rFonts w:ascii="Sansa Lloyds" w:hAnsi="Sansa Lloyds"/>
                              <w:sz w:val="44"/>
                              <w:szCs w:val="44"/>
                            </w:rPr>
                            <w:delText xml:space="preserve">March </w:delText>
                          </w:r>
                        </w:del>
                        <w:ins w:id="17" w:author="Maloney, Kate" w:date="2026-06-16T09:02:00Z" w16du:dateUtc="2026-06-16T08:02:00Z">
                          <w:r w:rsidR="00B714DB">
                            <w:rPr>
                              <w:rFonts w:ascii="Sansa Lloyds" w:hAnsi="Sansa Lloyds"/>
                              <w:sz w:val="44"/>
                              <w:szCs w:val="44"/>
                            </w:rPr>
                            <w:t xml:space="preserve">June </w:t>
                          </w:r>
                        </w:ins>
                        <w:r w:rsidR="005B7B96">
                          <w:rPr>
                            <w:rFonts w:ascii="Sansa Lloyds" w:hAnsi="Sansa Lloyds"/>
                            <w:sz w:val="44"/>
                            <w:szCs w:val="44"/>
                          </w:rPr>
                          <w:t>202</w:t>
                        </w:r>
                        <w:r w:rsidR="00492645">
                          <w:rPr>
                            <w:rFonts w:ascii="Sansa Lloyds" w:hAnsi="Sansa Lloyds"/>
                            <w:sz w:val="44"/>
                            <w:szCs w:val="44"/>
                          </w:rPr>
                          <w:t>6</w:t>
                        </w:r>
                        <w:r w:rsidR="005B7B96">
                          <w:rPr>
                            <w:rFonts w:ascii="Arial" w:hAnsi="Arial" w:cs="Arial"/>
                            <w:sz w:val="44"/>
                            <w:szCs w:val="44"/>
                          </w:rPr>
                          <w:t xml:space="preserve">        </w:t>
                        </w:r>
                      </w:p>
                      <w:p w14:paraId="363EA552" w14:textId="1388A12A"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00B22C94">
                          <w:rPr>
                            <w:rFonts w:ascii="Sansa Lloyds" w:hAnsi="Sansa Lloyds"/>
                            <w:sz w:val="28"/>
                            <w:szCs w:val="28"/>
                          </w:rPr>
                          <w:t xml:space="preserve"> 1.3</w:t>
                        </w:r>
                        <w:ins w:id="18" w:author="Maloney, Kate" w:date="2026-06-16T09:26:00Z" w16du:dateUtc="2026-06-16T08:26:00Z">
                          <w:r w:rsidR="00DB054D">
                            <w:rPr>
                              <w:rFonts w:ascii="Sansa Lloyds" w:hAnsi="Sansa Lloyds"/>
                              <w:sz w:val="28"/>
                              <w:szCs w:val="28"/>
                            </w:rPr>
                            <w:t>3</w:t>
                          </w:r>
                        </w:ins>
                        <w:del w:id="19" w:author="Maloney, Kate" w:date="2026-06-16T09:26:00Z" w16du:dateUtc="2026-06-16T08:26:00Z">
                          <w:r w:rsidR="002C29A8" w:rsidDel="00DB054D">
                            <w:rPr>
                              <w:rFonts w:ascii="Sansa Lloyds" w:hAnsi="Sansa Lloyds"/>
                              <w:sz w:val="28"/>
                              <w:szCs w:val="28"/>
                            </w:rPr>
                            <w:delText>2</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0C8A32AD">
                              <wp:extent cx="7358240" cy="5866130"/>
                              <wp:effectExtent l="0" t="0" r="0" b="1270"/>
                              <wp:docPr id="13554164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81541" cy="5884706"/>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wrap type="through"/>
              </v:group>
            </w:pict>
          </mc:Fallback>
        </mc:AlternateContent>
      </w:r>
      <w:r w:rsidR="002640C7">
        <w:t>c</w:t>
      </w:r>
      <w:r w:rsidR="008F4949">
        <w:t>;</w:t>
      </w:r>
    </w:p>
    <w:p w14:paraId="68955C03" w14:textId="77777777" w:rsidR="006D7F44" w:rsidRDefault="006D7F44" w:rsidP="00C23533">
      <w:pPr>
        <w:autoSpaceDE w:val="0"/>
        <w:autoSpaceDN w:val="0"/>
        <w:adjustRightInd w:val="0"/>
        <w:spacing w:before="3" w:line="110" w:lineRule="exact"/>
        <w:rPr>
          <w:sz w:val="11"/>
          <w:szCs w:val="11"/>
        </w:rPr>
      </w:pPr>
    </w:p>
    <w:bookmarkEnd w:id="0"/>
    <w:bookmarkEnd w:id="1"/>
    <w:bookmarkEnd w:id="2"/>
    <w:bookmarkEnd w:id="3"/>
    <w:bookmarkEnd w:id="4"/>
    <w:bookmarkEnd w:id="5"/>
    <w:bookmarkEnd w:id="6"/>
    <w:bookmarkEnd w:id="7"/>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11E06018"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6125CC">
        <w:trPr>
          <w:trHeight w:val="800"/>
        </w:trPr>
        <w:tc>
          <w:tcPr>
            <w:tcW w:w="5070" w:type="dxa"/>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572AE888"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B22C94">
              <w:rPr>
                <w:rFonts w:ascii="Arial" w:hAnsi="Arial" w:cs="Arial"/>
                <w:b/>
                <w:sz w:val="22"/>
                <w:szCs w:val="22"/>
              </w:rPr>
              <w:t>3</w:t>
            </w:r>
            <w:ins w:id="20" w:author="Santiago, Vince" w:date="2026-06-16T15:55:00Z" w16du:dateUtc="2026-06-16T14:55:00Z">
              <w:r w:rsidR="00E925F7">
                <w:rPr>
                  <w:rFonts w:ascii="Arial" w:hAnsi="Arial" w:cs="Arial"/>
                  <w:b/>
                  <w:sz w:val="22"/>
                  <w:szCs w:val="22"/>
                </w:rPr>
                <w:t>2</w:t>
              </w:r>
            </w:ins>
            <w:del w:id="21" w:author="Santiago, Vince" w:date="2026-06-16T15:55:00Z" w16du:dateUtc="2026-06-16T14:55:00Z">
              <w:r w:rsidR="00B22C94" w:rsidDel="00E925F7">
                <w:rPr>
                  <w:rFonts w:ascii="Arial" w:hAnsi="Arial" w:cs="Arial"/>
                  <w:b/>
                  <w:sz w:val="22"/>
                  <w:szCs w:val="22"/>
                </w:rPr>
                <w:delText>0</w:delText>
              </w:r>
            </w:del>
            <w:r w:rsidR="00B22C94" w:rsidRPr="00EB2915">
              <w:rPr>
                <w:rFonts w:ascii="Arial" w:hAnsi="Arial" w:cs="Arial"/>
                <w:b/>
                <w:sz w:val="22"/>
                <w:szCs w:val="22"/>
              </w:rPr>
              <w:t xml:space="preserve">                                                                       </w:t>
            </w:r>
          </w:p>
        </w:tc>
        <w:tc>
          <w:tcPr>
            <w:tcW w:w="2126" w:type="dxa"/>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17BDA21F" w:rsidR="00EB2915" w:rsidRPr="003A2193" w:rsidRDefault="00727BF4"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3</w:t>
            </w:r>
          </w:p>
        </w:tc>
        <w:tc>
          <w:tcPr>
            <w:tcW w:w="2875" w:type="dxa"/>
          </w:tcPr>
          <w:p w14:paraId="0D7A4F4F"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6125CC">
        <w:trPr>
          <w:trHeight w:val="800"/>
        </w:trPr>
        <w:tc>
          <w:tcPr>
            <w:tcW w:w="5070" w:type="dxa"/>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
          <w:p w14:paraId="2E31EE22" w14:textId="1EEB6A76" w:rsidR="004A1C88" w:rsidRPr="00AF46BD" w:rsidRDefault="00727BF4" w:rsidP="00793E42">
            <w:pPr>
              <w:tabs>
                <w:tab w:val="right" w:pos="9356"/>
              </w:tabs>
              <w:spacing w:after="120" w:line="280" w:lineRule="atLeast"/>
              <w:jc w:val="center"/>
              <w:rPr>
                <w:rFonts w:ascii="Arial" w:hAnsi="Arial" w:cs="Arial"/>
                <w:sz w:val="22"/>
                <w:szCs w:val="22"/>
              </w:rPr>
            </w:pPr>
            <w:r>
              <w:rPr>
                <w:rFonts w:ascii="Arial" w:hAnsi="Arial" w:cs="Arial"/>
                <w:bCs/>
                <w:sz w:val="22"/>
                <w:szCs w:val="22"/>
              </w:rPr>
              <w:t>4</w:t>
            </w:r>
          </w:p>
        </w:tc>
        <w:tc>
          <w:tcPr>
            <w:tcW w:w="2875" w:type="dxa"/>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6125CC">
        <w:trPr>
          <w:trHeight w:val="800"/>
        </w:trPr>
        <w:tc>
          <w:tcPr>
            <w:tcW w:w="5070" w:type="dxa"/>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vAlign w:val="center"/>
          </w:tcPr>
          <w:p w14:paraId="003937EB" w14:textId="51E25072" w:rsidR="004A1C88" w:rsidRPr="00AF46BD" w:rsidRDefault="006F1A1E" w:rsidP="008D77F1">
            <w:pPr>
              <w:tabs>
                <w:tab w:val="right" w:pos="9356"/>
              </w:tabs>
              <w:spacing w:after="120" w:line="280" w:lineRule="atLeast"/>
              <w:jc w:val="center"/>
              <w:rPr>
                <w:rFonts w:ascii="Arial" w:hAnsi="Arial" w:cs="Arial"/>
                <w:sz w:val="22"/>
                <w:szCs w:val="22"/>
              </w:rPr>
            </w:pPr>
            <w:r>
              <w:rPr>
                <w:rFonts w:ascii="Arial" w:hAnsi="Arial" w:cs="Arial"/>
                <w:bCs/>
                <w:sz w:val="22"/>
                <w:szCs w:val="22"/>
              </w:rPr>
              <w:t>5</w:t>
            </w:r>
          </w:p>
        </w:tc>
        <w:tc>
          <w:tcPr>
            <w:tcW w:w="2875" w:type="dxa"/>
          </w:tcPr>
          <w:p w14:paraId="2E22DB5C" w14:textId="77777777" w:rsidR="004A1C88" w:rsidRPr="00530823" w:rsidRDefault="004A1C88" w:rsidP="003A2193">
            <w:pPr>
              <w:tabs>
                <w:tab w:val="right" w:pos="9356"/>
              </w:tabs>
              <w:spacing w:after="120" w:line="280" w:lineRule="atLeast"/>
              <w:jc w:val="center"/>
              <w:rPr>
                <w:rFonts w:cs="Arial"/>
              </w:rPr>
            </w:pPr>
          </w:p>
        </w:tc>
      </w:tr>
      <w:tr w:rsidR="007A494A" w:rsidRPr="003C1EEF" w14:paraId="1B131277" w14:textId="77777777" w:rsidTr="006125CC">
        <w:trPr>
          <w:trHeight w:val="800"/>
        </w:trPr>
        <w:tc>
          <w:tcPr>
            <w:tcW w:w="5070" w:type="dxa"/>
            <w:vAlign w:val="center"/>
          </w:tcPr>
          <w:p w14:paraId="29695B6F" w14:textId="6FECDDEB"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 xml:space="preserve">Section </w:t>
            </w:r>
            <w:r w:rsidR="00BF5365">
              <w:rPr>
                <w:rFonts w:ascii="Arial" w:hAnsi="Arial" w:cs="Arial"/>
                <w:b/>
                <w:sz w:val="22"/>
                <w:szCs w:val="22"/>
              </w:rPr>
              <w:t>3</w:t>
            </w:r>
            <w:r w:rsidRPr="00EB2915">
              <w:rPr>
                <w:rFonts w:ascii="Arial" w:hAnsi="Arial" w:cs="Arial"/>
                <w:b/>
                <w:sz w:val="22"/>
                <w:szCs w:val="22"/>
              </w:rPr>
              <w:t>: Form Instructions for Quarterly Asset Data (QAD)</w:t>
            </w:r>
          </w:p>
        </w:tc>
        <w:tc>
          <w:tcPr>
            <w:tcW w:w="2126" w:type="dxa"/>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vAlign w:val="center"/>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4644011D" w:rsidR="007A494A" w:rsidRPr="00AF46BD" w:rsidRDefault="006F1A1E" w:rsidP="007A494A">
            <w:pPr>
              <w:tabs>
                <w:tab w:val="right" w:pos="9356"/>
              </w:tabs>
              <w:spacing w:after="120" w:line="280" w:lineRule="atLeast"/>
              <w:jc w:val="center"/>
              <w:rPr>
                <w:rFonts w:ascii="Arial" w:hAnsi="Arial" w:cs="Arial"/>
                <w:sz w:val="22"/>
                <w:szCs w:val="22"/>
              </w:rPr>
            </w:pPr>
            <w:r>
              <w:rPr>
                <w:rFonts w:ascii="Arial" w:hAnsi="Arial" w:cs="Arial"/>
                <w:bCs/>
                <w:sz w:val="22"/>
                <w:szCs w:val="22"/>
              </w:rPr>
              <w:t>9</w:t>
            </w:r>
          </w:p>
        </w:tc>
        <w:tc>
          <w:tcPr>
            <w:tcW w:w="2875" w:type="dxa"/>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22" w:name="_Toc182383162"/>
      <w:bookmarkStart w:id="23" w:name="_Toc182386658"/>
      <w:bookmarkStart w:id="24"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44B1F8E5" w14:textId="79527631"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7208C3A5" w14:textId="640E247F"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009CB0AA" w14:textId="0E2B9A5D"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QAD forms and specification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6125CC">
        <w:trPr>
          <w:trHeight w:val="800"/>
        </w:trPr>
        <w:tc>
          <w:tcPr>
            <w:tcW w:w="6536" w:type="dxa"/>
            <w:tcBorders>
              <w:top w:val="single" w:sz="4" w:space="0" w:color="auto"/>
              <w:left w:val="single" w:sz="4" w:space="0" w:color="auto"/>
              <w:bottom w:val="single" w:sz="4" w:space="0" w:color="auto"/>
              <w:right w:val="single" w:sz="4" w:space="0" w:color="auto"/>
            </w:tcBorders>
            <w:vAlign w:val="center"/>
          </w:tcPr>
          <w:p w14:paraId="216F4FEB" w14:textId="28698400" w:rsidR="006C3B59" w:rsidRPr="00825984" w:rsidRDefault="007A027E" w:rsidP="006C3B59">
            <w:pPr>
              <w:tabs>
                <w:tab w:val="right" w:pos="9356"/>
              </w:tabs>
              <w:spacing w:after="120" w:line="280" w:lineRule="atLeast"/>
              <w:rPr>
                <w:rFonts w:ascii="Arial" w:hAnsi="Arial" w:cs="Arial"/>
                <w:szCs w:val="22"/>
              </w:rPr>
            </w:pPr>
            <w:r>
              <w:rPr>
                <w:rFonts w:ascii="Arial" w:hAnsi="Arial" w:cs="Arial"/>
                <w:szCs w:val="22"/>
              </w:rPr>
              <w:t>5</w:t>
            </w:r>
            <w:r w:rsidR="006C3B59">
              <w:rPr>
                <w:rFonts w:ascii="Arial" w:hAnsi="Arial" w:cs="Arial"/>
                <w:szCs w:val="22"/>
              </w:rPr>
              <w:t>.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1CA84EE6"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w:t>
      </w:r>
      <w:r w:rsidR="00BF5365">
        <w:rPr>
          <w:color w:val="DECC12"/>
        </w:rPr>
        <w:t>3</w:t>
      </w:r>
      <w:ins w:id="25" w:author="Santiago, Vince" w:date="2026-06-16T15:55:00Z" w16du:dateUtc="2026-06-16T14:55:00Z">
        <w:r w:rsidR="00E925F7">
          <w:rPr>
            <w:color w:val="DECC12"/>
          </w:rPr>
          <w:t>2</w:t>
        </w:r>
      </w:ins>
      <w:del w:id="26" w:author="Santiago, Vince" w:date="2026-06-16T15:55:00Z" w16du:dateUtc="2026-06-16T14:55:00Z">
        <w:r w:rsidR="002C29A8" w:rsidDel="00E925F7">
          <w:rPr>
            <w:color w:val="DECC12"/>
          </w:rPr>
          <w:delText>1</w:delText>
        </w:r>
      </w:del>
    </w:p>
    <w:p w14:paraId="39FF3295" w14:textId="49F30FC7" w:rsidR="00811114" w:rsidRDefault="001D689C" w:rsidP="00811114">
      <w:pPr>
        <w:rPr>
          <w:rFonts w:ascii="Arial" w:hAnsi="Arial" w:cs="Arial"/>
          <w:b/>
          <w:bCs/>
          <w:u w:val="single"/>
        </w:rPr>
      </w:pPr>
      <w:r>
        <w:rPr>
          <w:rFonts w:ascii="Arial" w:hAnsi="Arial" w:cs="Arial"/>
          <w:b/>
          <w:bCs/>
          <w:u w:val="single"/>
        </w:rPr>
        <w:t>QAD</w:t>
      </w:r>
      <w:r w:rsidR="00811114">
        <w:rPr>
          <w:rFonts w:ascii="Arial" w:hAnsi="Arial" w:cs="Arial"/>
          <w:b/>
          <w:bCs/>
          <w:u w:val="single"/>
        </w:rPr>
        <w:t xml:space="preserve"> specification</w:t>
      </w:r>
      <w:r w:rsidR="00963F35">
        <w:rPr>
          <w:rFonts w:ascii="Arial" w:hAnsi="Arial" w:cs="Arial"/>
          <w:b/>
          <w:bCs/>
          <w:u w:val="single"/>
        </w:rPr>
        <w:t xml:space="preserve"> and requirements</w:t>
      </w:r>
    </w:p>
    <w:p w14:paraId="0E446130" w14:textId="77777777" w:rsidR="00811114" w:rsidRDefault="00811114" w:rsidP="00811114">
      <w:pPr>
        <w:rPr>
          <w:rFonts w:ascii="Arial" w:hAnsi="Arial" w:cs="Arial"/>
        </w:rPr>
      </w:pPr>
    </w:p>
    <w:p w14:paraId="77F34F3D" w14:textId="5DDD78F1" w:rsidR="00963F35" w:rsidRPr="006125CC" w:rsidRDefault="001D689C" w:rsidP="00963F35">
      <w:pPr>
        <w:jc w:val="both"/>
        <w:rPr>
          <w:rFonts w:ascii="Arial" w:hAnsi="Arial" w:cs="Arial"/>
        </w:rPr>
      </w:pPr>
      <w:r>
        <w:rPr>
          <w:rFonts w:ascii="Arial" w:hAnsi="Arial" w:cs="Arial"/>
        </w:rPr>
        <w:t>No changes to the QAD specifications for this quarter.</w:t>
      </w:r>
      <w:r w:rsidR="00963F35">
        <w:rPr>
          <w:rFonts w:ascii="Arial" w:hAnsi="Arial" w:cs="Arial"/>
        </w:rPr>
        <w:t xml:space="preserve"> </w:t>
      </w:r>
      <w:r w:rsidR="00963F35" w:rsidRPr="006125CC">
        <w:rPr>
          <w:rFonts w:ascii="Arial" w:hAnsi="Arial" w:cs="Arial"/>
        </w:rPr>
        <w:t>The submission of the QAD is undertaken on the Core Market Returns (CMR) platform. The data requirements for the QAD are unchanged from previous quarters</w:t>
      </w:r>
      <w:r w:rsidR="00963F35">
        <w:rPr>
          <w:rFonts w:ascii="Arial" w:hAnsi="Arial" w:cs="Arial"/>
        </w:rPr>
        <w:t>.</w:t>
      </w:r>
    </w:p>
    <w:p w14:paraId="705126DB" w14:textId="13BD934C" w:rsidR="00811114" w:rsidDel="006147CD" w:rsidRDefault="00811114" w:rsidP="00811114">
      <w:pPr>
        <w:rPr>
          <w:del w:id="27" w:author="Santiago, Vince" w:date="2026-06-23T09:36:00Z" w16du:dateUtc="2026-06-23T08:36:00Z"/>
          <w:rFonts w:ascii="Arial" w:hAnsi="Arial" w:cs="Arial"/>
        </w:rPr>
      </w:pPr>
    </w:p>
    <w:p w14:paraId="4851CB54" w14:textId="77777777" w:rsidR="001E28B7" w:rsidRDefault="001E28B7" w:rsidP="00811114">
      <w:pPr>
        <w:rPr>
          <w:rFonts w:ascii="Arial" w:hAnsi="Arial" w:cs="Arial"/>
        </w:rPr>
      </w:pPr>
    </w:p>
    <w:p w14:paraId="744C9724" w14:textId="523EC09A" w:rsidR="00811114" w:rsidDel="001A72ED" w:rsidRDefault="00811114" w:rsidP="00811114">
      <w:pPr>
        <w:rPr>
          <w:del w:id="28" w:author="Santiago, Vince" w:date="2026-06-23T09:35:00Z" w16du:dateUtc="2026-06-23T08:35:00Z"/>
          <w:rFonts w:ascii="Arial" w:hAnsi="Arial" w:cs="Arial"/>
        </w:rPr>
      </w:pPr>
    </w:p>
    <w:p w14:paraId="56B793C4" w14:textId="73C6C58D" w:rsidR="00BA0071" w:rsidRPr="00281044" w:rsidDel="001A72ED" w:rsidRDefault="00D00283" w:rsidP="00BA0071">
      <w:pPr>
        <w:rPr>
          <w:del w:id="29" w:author="Santiago, Vince" w:date="2026-06-23T09:35:00Z" w16du:dateUtc="2026-06-23T08:35:00Z"/>
          <w:rFonts w:ascii="Arial" w:hAnsi="Arial" w:cs="Arial"/>
          <w:b/>
          <w:u w:val="single"/>
        </w:rPr>
      </w:pPr>
      <w:del w:id="30" w:author="Santiago, Vince" w:date="2026-06-23T09:35:00Z" w16du:dateUtc="2026-06-23T08:35:00Z">
        <w:r w:rsidDel="001A72ED">
          <w:rPr>
            <w:rFonts w:ascii="Arial" w:hAnsi="Arial" w:cs="Arial"/>
            <w:b/>
            <w:u w:val="single"/>
          </w:rPr>
          <w:delText>Lloyd’s Europe Reinsurance Collateral Deposit</w:delText>
        </w:r>
      </w:del>
    </w:p>
    <w:p w14:paraId="5BACB7B8" w14:textId="2E371354" w:rsidR="00BA0071" w:rsidRPr="00281044" w:rsidRDefault="00BA0071" w:rsidP="00BA0071">
      <w:pPr>
        <w:rPr>
          <w:rFonts w:ascii="Arial" w:hAnsi="Arial" w:cs="Arial"/>
          <w:b/>
        </w:rPr>
      </w:pPr>
    </w:p>
    <w:p w14:paraId="25BC1DB2" w14:textId="51D54194" w:rsidR="00D875BE" w:rsidRDefault="00D875BE" w:rsidP="00D875BE">
      <w:pPr>
        <w:jc w:val="both"/>
        <w:rPr>
          <w:rFonts w:ascii="Arial" w:hAnsi="Arial" w:cs="Arial"/>
        </w:rPr>
      </w:pPr>
      <w:r w:rsidRPr="00E46E7B">
        <w:rPr>
          <w:rFonts w:ascii="Arial" w:hAnsi="Arial" w:cs="Arial"/>
        </w:rPr>
        <w:t xml:space="preserve">Lloyd’s Europe </w:t>
      </w:r>
      <w:r>
        <w:rPr>
          <w:rFonts w:ascii="Arial" w:hAnsi="Arial" w:cs="Arial"/>
        </w:rPr>
        <w:t>implemented</w:t>
      </w:r>
      <w:r w:rsidRPr="00E46E7B">
        <w:rPr>
          <w:rFonts w:ascii="Arial" w:hAnsi="Arial" w:cs="Arial"/>
        </w:rPr>
        <w:t xml:space="preserve"> a Reinsurance Collateral Deposit (RCD) from 1 January 2026 for YoA 2026 onwards, in order to meet regulatory expectations.</w:t>
      </w:r>
      <w:r w:rsidRPr="00E87C4F">
        <w:t xml:space="preserve"> </w:t>
      </w:r>
      <w:r w:rsidRPr="00E87C4F">
        <w:rPr>
          <w:rFonts w:ascii="Arial" w:hAnsi="Arial" w:cs="Arial"/>
        </w:rPr>
        <w:t xml:space="preserve">Participating syndicates must report the following within </w:t>
      </w:r>
      <w:r>
        <w:rPr>
          <w:rFonts w:ascii="Arial" w:hAnsi="Arial" w:cs="Arial"/>
        </w:rPr>
        <w:t>QAD230</w:t>
      </w:r>
      <w:r w:rsidRPr="00E87C4F">
        <w:rPr>
          <w:rFonts w:ascii="Arial" w:hAnsi="Arial" w:cs="Arial"/>
        </w:rPr>
        <w:t xml:space="preserve"> fields as</w:t>
      </w:r>
      <w:r>
        <w:rPr>
          <w:rFonts w:ascii="Arial" w:hAnsi="Arial" w:cs="Arial"/>
        </w:rPr>
        <w:t>:</w:t>
      </w:r>
    </w:p>
    <w:p w14:paraId="3CCBF3C8" w14:textId="7D41B90F" w:rsidR="00D875BE" w:rsidRDefault="00D875BE" w:rsidP="00D875BE">
      <w:pPr>
        <w:jc w:val="both"/>
        <w:rPr>
          <w:rFonts w:ascii="Arial" w:hAnsi="Arial" w:cs="Arial"/>
        </w:rPr>
      </w:pPr>
    </w:p>
    <w:p w14:paraId="77540962" w14:textId="14A125CD" w:rsidR="00D875BE" w:rsidRPr="005A7A36" w:rsidRDefault="00D875BE" w:rsidP="00E44D94">
      <w:pPr>
        <w:pStyle w:val="ListParagraph"/>
        <w:numPr>
          <w:ilvl w:val="0"/>
          <w:numId w:val="35"/>
        </w:numPr>
        <w:jc w:val="left"/>
        <w:rPr>
          <w:rFonts w:ascii="Arial" w:hAnsi="Arial" w:cs="Arial"/>
          <w:sz w:val="20"/>
          <w:lang w:val="en-GB" w:eastAsia="en-GB"/>
        </w:rPr>
      </w:pPr>
      <w:r w:rsidRPr="005A7A36">
        <w:rPr>
          <w:rFonts w:ascii="Arial" w:hAnsi="Arial" w:cs="Arial"/>
          <w:sz w:val="20"/>
          <w:lang w:val="en-GB" w:eastAsia="en-GB"/>
        </w:rPr>
        <w:t>CIC: Deposits to Cedants (XT75)</w:t>
      </w:r>
    </w:p>
    <w:p w14:paraId="6DF8EA9C" w14:textId="34D223DE" w:rsidR="00D875BE" w:rsidRPr="005A7A36" w:rsidRDefault="00D875BE" w:rsidP="00E44D94">
      <w:pPr>
        <w:pStyle w:val="ListParagraph"/>
        <w:numPr>
          <w:ilvl w:val="0"/>
          <w:numId w:val="35"/>
        </w:numPr>
        <w:jc w:val="left"/>
        <w:rPr>
          <w:rFonts w:ascii="Arial" w:hAnsi="Arial" w:cs="Arial"/>
          <w:sz w:val="20"/>
          <w:lang w:val="en-GB" w:eastAsia="en-GB"/>
        </w:rPr>
      </w:pPr>
      <w:r w:rsidRPr="005A7A36">
        <w:rPr>
          <w:rFonts w:ascii="Arial" w:hAnsi="Arial" w:cs="Arial"/>
          <w:sz w:val="20"/>
          <w:lang w:val="en-GB" w:eastAsia="en-GB"/>
        </w:rPr>
        <w:t>Asset ID Code: LloydsEuropeRCD</w:t>
      </w:r>
    </w:p>
    <w:p w14:paraId="014D662D" w14:textId="0D42CCEC" w:rsidR="00D875BE" w:rsidRDefault="00D875BE" w:rsidP="00E44D94">
      <w:pPr>
        <w:pStyle w:val="ListParagraph"/>
        <w:numPr>
          <w:ilvl w:val="0"/>
          <w:numId w:val="35"/>
        </w:numPr>
        <w:rPr>
          <w:rFonts w:ascii="Arial" w:hAnsi="Arial" w:cs="Arial"/>
          <w:sz w:val="20"/>
          <w:lang w:val="en-GB" w:eastAsia="en-GB"/>
        </w:rPr>
      </w:pPr>
      <w:r w:rsidRPr="005A7A36">
        <w:rPr>
          <w:rFonts w:ascii="Arial" w:hAnsi="Arial" w:cs="Arial"/>
          <w:sz w:val="20"/>
          <w:lang w:val="en-GB" w:eastAsia="en-GB"/>
        </w:rPr>
        <w:t>Asset Pledged as Collateral: 2 – Collateral for Reinsurance Accepted</w:t>
      </w:r>
    </w:p>
    <w:p w14:paraId="5CE912FB" w14:textId="56BC2E1C" w:rsidR="00D875BE" w:rsidRDefault="00D875BE" w:rsidP="00D875BE">
      <w:pPr>
        <w:rPr>
          <w:rFonts w:ascii="Arial" w:hAnsi="Arial" w:cs="Arial"/>
        </w:rPr>
      </w:pPr>
    </w:p>
    <w:p w14:paraId="50B9DFDF" w14:textId="2CE4E8E3" w:rsidR="00D875BE" w:rsidRPr="00993BC5" w:rsidRDefault="00D875BE" w:rsidP="00993BC5">
      <w:pPr>
        <w:rPr>
          <w:rFonts w:ascii="Arial" w:hAnsi="Arial" w:cs="Arial"/>
        </w:rPr>
      </w:pPr>
      <w:del w:id="31" w:author="Santiago, Vince" w:date="2026-06-23T09:36:00Z" w16du:dateUtc="2026-06-23T08:36:00Z">
        <w:r w:rsidDel="006147CD">
          <w:rPr>
            <w:rFonts w:ascii="Arial" w:hAnsi="Arial" w:cs="Arial"/>
          </w:rPr>
          <w:delText xml:space="preserve">This has been added as a new section on </w:delText>
        </w:r>
      </w:del>
      <w:ins w:id="32" w:author="Santiago, Vince" w:date="2026-06-23T09:36:00Z" w16du:dateUtc="2026-06-23T08:36:00Z">
        <w:r w:rsidR="006147CD">
          <w:rPr>
            <w:rFonts w:ascii="Arial" w:hAnsi="Arial" w:cs="Arial"/>
          </w:rPr>
          <w:t xml:space="preserve">Also refer to </w:t>
        </w:r>
      </w:ins>
      <w:r>
        <w:rPr>
          <w:rFonts w:ascii="Arial" w:hAnsi="Arial" w:cs="Arial"/>
        </w:rPr>
        <w:t>page 10 under</w:t>
      </w:r>
      <w:ins w:id="33" w:author="Santiago, Vince" w:date="2026-06-23T09:38:00Z" w16du:dateUtc="2026-06-23T08:38:00Z">
        <w:r w:rsidR="003C59AC">
          <w:rPr>
            <w:rFonts w:ascii="Arial" w:hAnsi="Arial" w:cs="Arial"/>
          </w:rPr>
          <w:t xml:space="preserve"> section</w:t>
        </w:r>
      </w:ins>
      <w:r>
        <w:rPr>
          <w:rFonts w:ascii="Arial" w:hAnsi="Arial" w:cs="Arial"/>
        </w:rPr>
        <w:t xml:space="preserve"> 3.2.</w:t>
      </w: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0E8B127" w14:textId="329D791E" w:rsidR="009B4F4E" w:rsidRPr="004879CA" w:rsidRDefault="004A1C88" w:rsidP="006125CC">
      <w:pPr>
        <w:spacing w:after="120" w:line="280" w:lineRule="atLeast"/>
        <w:rPr>
          <w:rFonts w:ascii="Arial" w:hAnsi="Arial" w:cs="Arial"/>
          <w:b/>
          <w:color w:val="000000" w:themeColor="text1"/>
        </w:rPr>
      </w:pPr>
      <w:r w:rsidRPr="001761D8">
        <w:rPr>
          <w:rFonts w:ascii="Arial" w:hAnsi="Arial" w:cs="Arial"/>
          <w:b/>
        </w:rPr>
        <w:t>1.1</w:t>
      </w:r>
      <w:r w:rsidRPr="001761D8">
        <w:rPr>
          <w:rFonts w:ascii="Arial" w:hAnsi="Arial" w:cs="Arial"/>
          <w:b/>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5E3C304A"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34" w:name="_Toc352149648"/>
      <w:bookmarkStart w:id="35" w:name="_Toc352149649"/>
      <w:bookmarkStart w:id="36" w:name="_Toc343006165"/>
      <w:bookmarkStart w:id="37" w:name="_Toc343006452"/>
      <w:bookmarkStart w:id="38" w:name="_Toc343007319"/>
      <w:bookmarkStart w:id="39" w:name="_Toc343172112"/>
      <w:bookmarkStart w:id="40" w:name="_Toc343172294"/>
      <w:bookmarkStart w:id="41" w:name="_Toc343172464"/>
      <w:bookmarkStart w:id="42" w:name="_Toc343178354"/>
      <w:bookmarkStart w:id="43" w:name="_Toc343181364"/>
      <w:bookmarkStart w:id="44" w:name="_Toc343181612"/>
      <w:bookmarkStart w:id="45" w:name="_Toc343261654"/>
      <w:bookmarkStart w:id="46" w:name="_Toc343261812"/>
      <w:bookmarkStart w:id="47" w:name="_Toc343261970"/>
      <w:bookmarkStart w:id="48" w:name="_Toc343262128"/>
      <w:bookmarkStart w:id="49" w:name="_Toc343262283"/>
      <w:bookmarkStart w:id="50" w:name="_Toc343262437"/>
      <w:bookmarkStart w:id="51" w:name="_Toc343262580"/>
      <w:bookmarkStart w:id="52" w:name="_Toc343262900"/>
      <w:bookmarkStart w:id="53" w:name="_Toc343263618"/>
      <w:bookmarkStart w:id="54" w:name="_Toc343263742"/>
      <w:bookmarkStart w:id="55" w:name="_Toc343263865"/>
      <w:bookmarkStart w:id="56" w:name="_Toc343264002"/>
      <w:bookmarkStart w:id="57" w:name="_Toc343264293"/>
      <w:bookmarkStart w:id="58" w:name="_Toc343266047"/>
      <w:bookmarkStart w:id="59" w:name="_Toc343267186"/>
      <w:bookmarkStart w:id="60" w:name="_Toc343006166"/>
      <w:bookmarkStart w:id="61" w:name="_Toc343006453"/>
      <w:bookmarkStart w:id="62" w:name="_Toc343007320"/>
      <w:bookmarkStart w:id="63" w:name="_Toc343172113"/>
      <w:bookmarkStart w:id="64" w:name="_Toc343172295"/>
      <w:bookmarkStart w:id="65" w:name="_Toc343172465"/>
      <w:bookmarkStart w:id="66" w:name="_Toc343178355"/>
      <w:bookmarkStart w:id="67" w:name="_Toc343181365"/>
      <w:bookmarkStart w:id="68" w:name="_Toc343181613"/>
      <w:bookmarkStart w:id="69" w:name="_Toc343261655"/>
      <w:bookmarkStart w:id="70" w:name="_Toc343261813"/>
      <w:bookmarkStart w:id="71" w:name="_Toc343261971"/>
      <w:bookmarkStart w:id="72" w:name="_Toc343262129"/>
      <w:bookmarkStart w:id="73" w:name="_Toc343262284"/>
      <w:bookmarkStart w:id="74" w:name="_Toc343262438"/>
      <w:bookmarkStart w:id="75" w:name="_Toc343262581"/>
      <w:bookmarkStart w:id="76" w:name="_Toc343262901"/>
      <w:bookmarkStart w:id="77" w:name="_Toc343263619"/>
      <w:bookmarkStart w:id="78" w:name="_Toc343263743"/>
      <w:bookmarkStart w:id="79" w:name="_Toc343263866"/>
      <w:bookmarkStart w:id="80" w:name="_Toc343264003"/>
      <w:bookmarkStart w:id="81" w:name="_Toc343264294"/>
      <w:bookmarkStart w:id="82" w:name="_Toc343266048"/>
      <w:bookmarkStart w:id="83" w:name="_Toc343267187"/>
      <w:bookmarkStart w:id="84" w:name="_Toc343006167"/>
      <w:bookmarkStart w:id="85" w:name="_Toc343006454"/>
      <w:bookmarkStart w:id="86" w:name="_Toc343007321"/>
      <w:bookmarkStart w:id="87" w:name="_Toc343172114"/>
      <w:bookmarkStart w:id="88" w:name="_Toc343172296"/>
      <w:bookmarkStart w:id="89" w:name="_Toc343172466"/>
      <w:bookmarkStart w:id="90" w:name="_Toc343178356"/>
      <w:bookmarkStart w:id="91" w:name="_Toc343181366"/>
      <w:bookmarkStart w:id="92" w:name="_Toc343181614"/>
      <w:bookmarkStart w:id="93" w:name="_Toc343261656"/>
      <w:bookmarkStart w:id="94" w:name="_Toc343261814"/>
      <w:bookmarkStart w:id="95" w:name="_Toc343261972"/>
      <w:bookmarkStart w:id="96" w:name="_Toc343262130"/>
      <w:bookmarkStart w:id="97" w:name="_Toc343262285"/>
      <w:bookmarkStart w:id="98" w:name="_Toc343262439"/>
      <w:bookmarkStart w:id="99" w:name="_Toc343262582"/>
      <w:bookmarkStart w:id="100" w:name="_Toc343262902"/>
      <w:bookmarkStart w:id="101" w:name="_Toc343263620"/>
      <w:bookmarkStart w:id="102" w:name="_Toc343263744"/>
      <w:bookmarkStart w:id="103" w:name="_Toc343263867"/>
      <w:bookmarkStart w:id="104" w:name="_Toc343264004"/>
      <w:bookmarkStart w:id="105" w:name="_Toc343264295"/>
      <w:bookmarkStart w:id="106" w:name="_Toc343266049"/>
      <w:bookmarkStart w:id="107" w:name="_Toc343267188"/>
      <w:bookmarkStart w:id="108" w:name="_Toc343006168"/>
      <w:bookmarkStart w:id="109" w:name="_Toc343006455"/>
      <w:bookmarkStart w:id="110" w:name="_Toc343007322"/>
      <w:bookmarkStart w:id="111" w:name="_Toc343172115"/>
      <w:bookmarkStart w:id="112" w:name="_Toc343172297"/>
      <w:bookmarkStart w:id="113" w:name="_Toc343172467"/>
      <w:bookmarkStart w:id="114" w:name="_Toc343178357"/>
      <w:bookmarkStart w:id="115" w:name="_Toc343181367"/>
      <w:bookmarkStart w:id="116" w:name="_Toc343181615"/>
      <w:bookmarkStart w:id="117" w:name="_Toc343261657"/>
      <w:bookmarkStart w:id="118" w:name="_Toc343261815"/>
      <w:bookmarkStart w:id="119" w:name="_Toc343261973"/>
      <w:bookmarkStart w:id="120" w:name="_Toc343262131"/>
      <w:bookmarkStart w:id="121" w:name="_Toc343262286"/>
      <w:bookmarkStart w:id="122" w:name="_Toc343262440"/>
      <w:bookmarkStart w:id="123" w:name="_Toc343262583"/>
      <w:bookmarkStart w:id="124" w:name="_Toc343262903"/>
      <w:bookmarkStart w:id="125" w:name="_Toc343263621"/>
      <w:bookmarkStart w:id="126" w:name="_Toc343263745"/>
      <w:bookmarkStart w:id="127" w:name="_Toc343263868"/>
      <w:bookmarkStart w:id="128" w:name="_Toc343264005"/>
      <w:bookmarkStart w:id="129" w:name="_Toc343264296"/>
      <w:bookmarkStart w:id="130" w:name="_Toc343266050"/>
      <w:bookmarkStart w:id="131" w:name="_Toc343267189"/>
      <w:bookmarkStart w:id="132" w:name="_Toc343006169"/>
      <w:bookmarkStart w:id="133" w:name="_Toc343006456"/>
      <w:bookmarkStart w:id="134" w:name="_Toc343007323"/>
      <w:bookmarkStart w:id="135" w:name="_Toc343172116"/>
      <w:bookmarkStart w:id="136" w:name="_Toc343172298"/>
      <w:bookmarkStart w:id="137" w:name="_Toc343172468"/>
      <w:bookmarkStart w:id="138" w:name="_Toc343178358"/>
      <w:bookmarkStart w:id="139" w:name="_Toc343181368"/>
      <w:bookmarkStart w:id="140" w:name="_Toc343181616"/>
      <w:bookmarkStart w:id="141" w:name="_Toc343261658"/>
      <w:bookmarkStart w:id="142" w:name="_Toc343261816"/>
      <w:bookmarkStart w:id="143" w:name="_Toc343261974"/>
      <w:bookmarkStart w:id="144" w:name="_Toc343262132"/>
      <w:bookmarkStart w:id="145" w:name="_Toc343262287"/>
      <w:bookmarkStart w:id="146" w:name="_Toc343262441"/>
      <w:bookmarkStart w:id="147" w:name="_Toc343262584"/>
      <w:bookmarkStart w:id="148" w:name="_Toc343262904"/>
      <w:bookmarkStart w:id="149" w:name="_Toc343263622"/>
      <w:bookmarkStart w:id="150" w:name="_Toc343263746"/>
      <w:bookmarkStart w:id="151" w:name="_Toc343263869"/>
      <w:bookmarkStart w:id="152" w:name="_Toc343264006"/>
      <w:bookmarkStart w:id="153" w:name="_Toc343264297"/>
      <w:bookmarkStart w:id="154" w:name="_Toc343266051"/>
      <w:bookmarkStart w:id="155" w:name="_Toc343267190"/>
      <w:bookmarkStart w:id="156" w:name="_Toc343006170"/>
      <w:bookmarkStart w:id="157" w:name="_Toc343006457"/>
      <w:bookmarkStart w:id="158" w:name="_Toc343007324"/>
      <w:bookmarkStart w:id="159" w:name="_Toc343172117"/>
      <w:bookmarkStart w:id="160" w:name="_Toc343172299"/>
      <w:bookmarkStart w:id="161" w:name="_Toc343172469"/>
      <w:bookmarkStart w:id="162" w:name="_Toc343178359"/>
      <w:bookmarkStart w:id="163" w:name="_Toc343181369"/>
      <w:bookmarkStart w:id="164" w:name="_Toc343181617"/>
      <w:bookmarkStart w:id="165" w:name="_Toc343261659"/>
      <w:bookmarkStart w:id="166" w:name="_Toc343261817"/>
      <w:bookmarkStart w:id="167" w:name="_Toc343261975"/>
      <w:bookmarkStart w:id="168" w:name="_Toc343262133"/>
      <w:bookmarkStart w:id="169" w:name="_Toc343262288"/>
      <w:bookmarkStart w:id="170" w:name="_Toc343262442"/>
      <w:bookmarkStart w:id="171" w:name="_Toc343262585"/>
      <w:bookmarkStart w:id="172" w:name="_Toc343262905"/>
      <w:bookmarkStart w:id="173" w:name="_Toc343263623"/>
      <w:bookmarkStart w:id="174" w:name="_Toc343263747"/>
      <w:bookmarkStart w:id="175" w:name="_Toc343263870"/>
      <w:bookmarkStart w:id="176" w:name="_Toc343264007"/>
      <w:bookmarkStart w:id="177" w:name="_Toc343264298"/>
      <w:bookmarkStart w:id="178" w:name="_Toc343266052"/>
      <w:bookmarkStart w:id="179" w:name="_Toc343267191"/>
      <w:bookmarkStart w:id="180" w:name="_Toc343006171"/>
      <w:bookmarkStart w:id="181" w:name="_Toc343006458"/>
      <w:bookmarkStart w:id="182" w:name="_Toc343007325"/>
      <w:bookmarkStart w:id="183" w:name="_Toc343172118"/>
      <w:bookmarkStart w:id="184" w:name="_Toc343172300"/>
      <w:bookmarkStart w:id="185" w:name="_Toc343172470"/>
      <w:bookmarkStart w:id="186" w:name="_Toc343178360"/>
      <w:bookmarkStart w:id="187" w:name="_Toc343181370"/>
      <w:bookmarkStart w:id="188" w:name="_Toc343181618"/>
      <w:bookmarkStart w:id="189" w:name="_Toc343261660"/>
      <w:bookmarkStart w:id="190" w:name="_Toc343261818"/>
      <w:bookmarkStart w:id="191" w:name="_Toc343261976"/>
      <w:bookmarkStart w:id="192" w:name="_Toc343262134"/>
      <w:bookmarkStart w:id="193" w:name="_Toc343262289"/>
      <w:bookmarkStart w:id="194" w:name="_Toc343262443"/>
      <w:bookmarkStart w:id="195" w:name="_Toc343262586"/>
      <w:bookmarkStart w:id="196" w:name="_Toc343262906"/>
      <w:bookmarkStart w:id="197" w:name="_Toc343263624"/>
      <w:bookmarkStart w:id="198" w:name="_Toc343263748"/>
      <w:bookmarkStart w:id="199" w:name="_Toc343263871"/>
      <w:bookmarkStart w:id="200" w:name="_Toc343264008"/>
      <w:bookmarkStart w:id="201" w:name="_Toc343264299"/>
      <w:bookmarkStart w:id="202" w:name="_Toc343266053"/>
      <w:bookmarkStart w:id="203" w:name="_Toc343267192"/>
      <w:bookmarkStart w:id="204" w:name="_Toc343006172"/>
      <w:bookmarkStart w:id="205" w:name="_Toc343006459"/>
      <w:bookmarkStart w:id="206" w:name="_Toc343007326"/>
      <w:bookmarkStart w:id="207" w:name="_Toc343172119"/>
      <w:bookmarkStart w:id="208" w:name="_Toc343172301"/>
      <w:bookmarkStart w:id="209" w:name="_Toc343172471"/>
      <w:bookmarkStart w:id="210" w:name="_Toc343178361"/>
      <w:bookmarkStart w:id="211" w:name="_Toc343181371"/>
      <w:bookmarkStart w:id="212" w:name="_Toc343181619"/>
      <w:bookmarkStart w:id="213" w:name="_Toc343261661"/>
      <w:bookmarkStart w:id="214" w:name="_Toc343261819"/>
      <w:bookmarkStart w:id="215" w:name="_Toc343261977"/>
      <w:bookmarkStart w:id="216" w:name="_Toc343262135"/>
      <w:bookmarkStart w:id="217" w:name="_Toc343262290"/>
      <w:bookmarkStart w:id="218" w:name="_Toc343262444"/>
      <w:bookmarkStart w:id="219" w:name="_Toc343262587"/>
      <w:bookmarkStart w:id="220" w:name="_Toc343262907"/>
      <w:bookmarkStart w:id="221" w:name="_Toc343263625"/>
      <w:bookmarkStart w:id="222" w:name="_Toc343263749"/>
      <w:bookmarkStart w:id="223" w:name="_Toc343263872"/>
      <w:bookmarkStart w:id="224" w:name="_Toc343264009"/>
      <w:bookmarkStart w:id="225" w:name="_Toc343264300"/>
      <w:bookmarkStart w:id="226" w:name="_Toc343266054"/>
      <w:bookmarkStart w:id="227" w:name="_Toc343267193"/>
      <w:bookmarkStart w:id="228" w:name="_Toc343006173"/>
      <w:bookmarkStart w:id="229" w:name="_Toc343006460"/>
      <w:bookmarkStart w:id="230" w:name="_Toc343007327"/>
      <w:bookmarkStart w:id="231" w:name="_Toc343172120"/>
      <w:bookmarkStart w:id="232" w:name="_Toc343172302"/>
      <w:bookmarkStart w:id="233" w:name="_Toc343172472"/>
      <w:bookmarkStart w:id="234" w:name="_Toc343178362"/>
      <w:bookmarkStart w:id="235" w:name="_Toc343181372"/>
      <w:bookmarkStart w:id="236" w:name="_Toc343181620"/>
      <w:bookmarkStart w:id="237" w:name="_Toc343261662"/>
      <w:bookmarkStart w:id="238" w:name="_Toc343261820"/>
      <w:bookmarkStart w:id="239" w:name="_Toc343261978"/>
      <w:bookmarkStart w:id="240" w:name="_Toc343262136"/>
      <w:bookmarkStart w:id="241" w:name="_Toc343262291"/>
      <w:bookmarkStart w:id="242" w:name="_Toc343262445"/>
      <w:bookmarkStart w:id="243" w:name="_Toc343262588"/>
      <w:bookmarkStart w:id="244" w:name="_Toc343262908"/>
      <w:bookmarkStart w:id="245" w:name="_Toc343263626"/>
      <w:bookmarkStart w:id="246" w:name="_Toc343263750"/>
      <w:bookmarkStart w:id="247" w:name="_Toc343263873"/>
      <w:bookmarkStart w:id="248" w:name="_Toc343264010"/>
      <w:bookmarkStart w:id="249" w:name="_Toc343264301"/>
      <w:bookmarkStart w:id="250" w:name="_Toc343266055"/>
      <w:bookmarkStart w:id="251" w:name="_Toc343267194"/>
      <w:bookmarkStart w:id="252" w:name="_Toc343006174"/>
      <w:bookmarkStart w:id="253" w:name="_Toc343006461"/>
      <w:bookmarkStart w:id="254" w:name="_Toc343007328"/>
      <w:bookmarkStart w:id="255" w:name="_Toc343172121"/>
      <w:bookmarkStart w:id="256" w:name="_Toc343172303"/>
      <w:bookmarkStart w:id="257" w:name="_Toc343172473"/>
      <w:bookmarkStart w:id="258" w:name="_Toc343178363"/>
      <w:bookmarkStart w:id="259" w:name="_Toc343181373"/>
      <w:bookmarkStart w:id="260" w:name="_Toc343181621"/>
      <w:bookmarkStart w:id="261" w:name="_Toc343261663"/>
      <w:bookmarkStart w:id="262" w:name="_Toc343261821"/>
      <w:bookmarkStart w:id="263" w:name="_Toc343261979"/>
      <w:bookmarkStart w:id="264" w:name="_Toc343262137"/>
      <w:bookmarkStart w:id="265" w:name="_Toc343262292"/>
      <w:bookmarkStart w:id="266" w:name="_Toc343262446"/>
      <w:bookmarkStart w:id="267" w:name="_Toc343262589"/>
      <w:bookmarkStart w:id="268" w:name="_Toc343262909"/>
      <w:bookmarkStart w:id="269" w:name="_Toc343263627"/>
      <w:bookmarkStart w:id="270" w:name="_Toc343263751"/>
      <w:bookmarkStart w:id="271" w:name="_Toc343263874"/>
      <w:bookmarkStart w:id="272" w:name="_Toc343264011"/>
      <w:bookmarkStart w:id="273" w:name="_Toc343264302"/>
      <w:bookmarkStart w:id="274" w:name="_Toc343266056"/>
      <w:bookmarkStart w:id="275" w:name="_Toc343267195"/>
      <w:bookmarkStart w:id="276" w:name="_Toc343006175"/>
      <w:bookmarkStart w:id="277" w:name="_Toc343006462"/>
      <w:bookmarkStart w:id="278" w:name="_Toc343007329"/>
      <w:bookmarkStart w:id="279" w:name="_Toc343172122"/>
      <w:bookmarkStart w:id="280" w:name="_Toc343172304"/>
      <w:bookmarkStart w:id="281" w:name="_Toc343172474"/>
      <w:bookmarkStart w:id="282" w:name="_Toc343178364"/>
      <w:bookmarkStart w:id="283" w:name="_Toc343181374"/>
      <w:bookmarkStart w:id="284" w:name="_Toc343181622"/>
      <w:bookmarkStart w:id="285" w:name="_Toc343261664"/>
      <w:bookmarkStart w:id="286" w:name="_Toc343261822"/>
      <w:bookmarkStart w:id="287" w:name="_Toc343261980"/>
      <w:bookmarkStart w:id="288" w:name="_Toc343262138"/>
      <w:bookmarkStart w:id="289" w:name="_Toc343262293"/>
      <w:bookmarkStart w:id="290" w:name="_Toc343262447"/>
      <w:bookmarkStart w:id="291" w:name="_Toc343262590"/>
      <w:bookmarkStart w:id="292" w:name="_Toc343262910"/>
      <w:bookmarkStart w:id="293" w:name="_Toc343263628"/>
      <w:bookmarkStart w:id="294" w:name="_Toc343263752"/>
      <w:bookmarkStart w:id="295" w:name="_Toc343263875"/>
      <w:bookmarkStart w:id="296" w:name="_Toc343264012"/>
      <w:bookmarkStart w:id="297" w:name="_Toc343264303"/>
      <w:bookmarkStart w:id="298" w:name="_Toc343266057"/>
      <w:bookmarkStart w:id="299" w:name="_Toc343267196"/>
      <w:bookmarkStart w:id="300" w:name="_Toc343006176"/>
      <w:bookmarkStart w:id="301" w:name="_Toc343006463"/>
      <w:bookmarkStart w:id="302" w:name="_Toc343007330"/>
      <w:bookmarkStart w:id="303" w:name="_Toc343172123"/>
      <w:bookmarkStart w:id="304" w:name="_Toc343172305"/>
      <w:bookmarkStart w:id="305" w:name="_Toc343172475"/>
      <w:bookmarkStart w:id="306" w:name="_Toc343178365"/>
      <w:bookmarkStart w:id="307" w:name="_Toc343181375"/>
      <w:bookmarkStart w:id="308" w:name="_Toc343181623"/>
      <w:bookmarkStart w:id="309" w:name="_Toc343261665"/>
      <w:bookmarkStart w:id="310" w:name="_Toc343261823"/>
      <w:bookmarkStart w:id="311" w:name="_Toc343261981"/>
      <w:bookmarkStart w:id="312" w:name="_Toc343262139"/>
      <w:bookmarkStart w:id="313" w:name="_Toc343262294"/>
      <w:bookmarkStart w:id="314" w:name="_Toc343262448"/>
      <w:bookmarkStart w:id="315" w:name="_Toc343262591"/>
      <w:bookmarkStart w:id="316" w:name="_Toc343262911"/>
      <w:bookmarkStart w:id="317" w:name="_Toc343263629"/>
      <w:bookmarkStart w:id="318" w:name="_Toc343263753"/>
      <w:bookmarkStart w:id="319" w:name="_Toc343263876"/>
      <w:bookmarkStart w:id="320" w:name="_Toc343264013"/>
      <w:bookmarkStart w:id="321" w:name="_Toc343264304"/>
      <w:bookmarkStart w:id="322" w:name="_Toc343266058"/>
      <w:bookmarkStart w:id="323" w:name="_Toc343267197"/>
      <w:bookmarkStart w:id="324" w:name="_Toc343006177"/>
      <w:bookmarkStart w:id="325" w:name="_Toc343006464"/>
      <w:bookmarkStart w:id="326" w:name="_Toc343007331"/>
      <w:bookmarkStart w:id="327" w:name="_Toc343172124"/>
      <w:bookmarkStart w:id="328" w:name="_Toc343172306"/>
      <w:bookmarkStart w:id="329" w:name="_Toc343172476"/>
      <w:bookmarkStart w:id="330" w:name="_Toc343178366"/>
      <w:bookmarkStart w:id="331" w:name="_Toc343181376"/>
      <w:bookmarkStart w:id="332" w:name="_Toc343181624"/>
      <w:bookmarkStart w:id="333" w:name="_Toc343261666"/>
      <w:bookmarkStart w:id="334" w:name="_Toc343261824"/>
      <w:bookmarkStart w:id="335" w:name="_Toc343261982"/>
      <w:bookmarkStart w:id="336" w:name="_Toc343262140"/>
      <w:bookmarkStart w:id="337" w:name="_Toc343262295"/>
      <w:bookmarkStart w:id="338" w:name="_Toc343262449"/>
      <w:bookmarkStart w:id="339" w:name="_Toc343262592"/>
      <w:bookmarkStart w:id="340" w:name="_Toc343262912"/>
      <w:bookmarkStart w:id="341" w:name="_Toc343263630"/>
      <w:bookmarkStart w:id="342" w:name="_Toc343263754"/>
      <w:bookmarkStart w:id="343" w:name="_Toc343263877"/>
      <w:bookmarkStart w:id="344" w:name="_Toc343264014"/>
      <w:bookmarkStart w:id="345" w:name="_Toc343264305"/>
      <w:bookmarkStart w:id="346" w:name="_Toc343266059"/>
      <w:bookmarkStart w:id="347" w:name="_Toc343267198"/>
      <w:bookmarkStart w:id="348" w:name="_Toc343006178"/>
      <w:bookmarkStart w:id="349" w:name="_Toc343006465"/>
      <w:bookmarkStart w:id="350" w:name="_Toc343007332"/>
      <w:bookmarkStart w:id="351" w:name="_Toc343172125"/>
      <w:bookmarkStart w:id="352" w:name="_Toc343172307"/>
      <w:bookmarkStart w:id="353" w:name="_Toc343172477"/>
      <w:bookmarkStart w:id="354" w:name="_Toc343178367"/>
      <w:bookmarkStart w:id="355" w:name="_Toc343181377"/>
      <w:bookmarkStart w:id="356" w:name="_Toc343181625"/>
      <w:bookmarkStart w:id="357" w:name="_Toc343261667"/>
      <w:bookmarkStart w:id="358" w:name="_Toc343261825"/>
      <w:bookmarkStart w:id="359" w:name="_Toc343261983"/>
      <w:bookmarkStart w:id="360" w:name="_Toc343262141"/>
      <w:bookmarkStart w:id="361" w:name="_Toc343262296"/>
      <w:bookmarkStart w:id="362" w:name="_Toc343262450"/>
      <w:bookmarkStart w:id="363" w:name="_Toc343262593"/>
      <w:bookmarkStart w:id="364" w:name="_Toc343262913"/>
      <w:bookmarkStart w:id="365" w:name="_Toc343263631"/>
      <w:bookmarkStart w:id="366" w:name="_Toc343263755"/>
      <w:bookmarkStart w:id="367" w:name="_Toc343263878"/>
      <w:bookmarkStart w:id="368" w:name="_Toc343264015"/>
      <w:bookmarkStart w:id="369" w:name="_Toc343264306"/>
      <w:bookmarkStart w:id="370" w:name="_Toc343266060"/>
      <w:bookmarkStart w:id="371" w:name="_Toc343267199"/>
      <w:bookmarkStart w:id="372" w:name="_Toc343006179"/>
      <w:bookmarkStart w:id="373" w:name="_Toc343006466"/>
      <w:bookmarkStart w:id="374" w:name="_Toc343007333"/>
      <w:bookmarkStart w:id="375" w:name="_Toc343172126"/>
      <w:bookmarkStart w:id="376" w:name="_Toc343172308"/>
      <w:bookmarkStart w:id="377" w:name="_Toc343172478"/>
      <w:bookmarkStart w:id="378" w:name="_Toc343178368"/>
      <w:bookmarkStart w:id="379" w:name="_Toc343181378"/>
      <w:bookmarkStart w:id="380" w:name="_Toc343181626"/>
      <w:bookmarkStart w:id="381" w:name="_Toc343261668"/>
      <w:bookmarkStart w:id="382" w:name="_Toc343261826"/>
      <w:bookmarkStart w:id="383" w:name="_Toc343261984"/>
      <w:bookmarkStart w:id="384" w:name="_Toc343262142"/>
      <w:bookmarkStart w:id="385" w:name="_Toc343262297"/>
      <w:bookmarkStart w:id="386" w:name="_Toc343262451"/>
      <w:bookmarkStart w:id="387" w:name="_Toc343262594"/>
      <w:bookmarkStart w:id="388" w:name="_Toc343262914"/>
      <w:bookmarkStart w:id="389" w:name="_Toc343263632"/>
      <w:bookmarkStart w:id="390" w:name="_Toc343263756"/>
      <w:bookmarkStart w:id="391" w:name="_Toc343263879"/>
      <w:bookmarkStart w:id="392" w:name="_Toc343264016"/>
      <w:bookmarkStart w:id="393" w:name="_Toc343264307"/>
      <w:bookmarkStart w:id="394" w:name="_Toc343266061"/>
      <w:bookmarkStart w:id="395" w:name="_Toc343267200"/>
      <w:bookmarkStart w:id="396" w:name="_Toc343006180"/>
      <w:bookmarkStart w:id="397" w:name="_Toc343006467"/>
      <w:bookmarkStart w:id="398" w:name="_Toc343007334"/>
      <w:bookmarkStart w:id="399" w:name="_Toc343172127"/>
      <w:bookmarkStart w:id="400" w:name="_Toc343172309"/>
      <w:bookmarkStart w:id="401" w:name="_Toc343172479"/>
      <w:bookmarkStart w:id="402" w:name="_Toc343178369"/>
      <w:bookmarkStart w:id="403" w:name="_Toc343181379"/>
      <w:bookmarkStart w:id="404" w:name="_Toc343181627"/>
      <w:bookmarkStart w:id="405" w:name="_Toc343261669"/>
      <w:bookmarkStart w:id="406" w:name="_Toc343261827"/>
      <w:bookmarkStart w:id="407" w:name="_Toc343261985"/>
      <w:bookmarkStart w:id="408" w:name="_Toc343262143"/>
      <w:bookmarkStart w:id="409" w:name="_Toc343262298"/>
      <w:bookmarkStart w:id="410" w:name="_Toc343262452"/>
      <w:bookmarkStart w:id="411" w:name="_Toc343262595"/>
      <w:bookmarkStart w:id="412" w:name="_Toc343262915"/>
      <w:bookmarkStart w:id="413" w:name="_Toc343263633"/>
      <w:bookmarkStart w:id="414" w:name="_Toc343263757"/>
      <w:bookmarkStart w:id="415" w:name="_Toc343263880"/>
      <w:bookmarkStart w:id="416" w:name="_Toc343264017"/>
      <w:bookmarkStart w:id="417" w:name="_Toc343264308"/>
      <w:bookmarkStart w:id="418" w:name="_Toc343266062"/>
      <w:bookmarkStart w:id="419" w:name="_Toc343267201"/>
      <w:bookmarkStart w:id="420" w:name="_Toc343006181"/>
      <w:bookmarkStart w:id="421" w:name="_Toc343006468"/>
      <w:bookmarkStart w:id="422" w:name="_Toc343007335"/>
      <w:bookmarkStart w:id="423" w:name="_Toc343172128"/>
      <w:bookmarkStart w:id="424" w:name="_Toc343172310"/>
      <w:bookmarkStart w:id="425" w:name="_Toc343172480"/>
      <w:bookmarkStart w:id="426" w:name="_Toc343178370"/>
      <w:bookmarkStart w:id="427" w:name="_Toc343181380"/>
      <w:bookmarkStart w:id="428" w:name="_Toc343181628"/>
      <w:bookmarkStart w:id="429" w:name="_Toc343261670"/>
      <w:bookmarkStart w:id="430" w:name="_Toc343261828"/>
      <w:bookmarkStart w:id="431" w:name="_Toc343261986"/>
      <w:bookmarkStart w:id="432" w:name="_Toc343262144"/>
      <w:bookmarkStart w:id="433" w:name="_Toc343262299"/>
      <w:bookmarkStart w:id="434" w:name="_Toc343262453"/>
      <w:bookmarkStart w:id="435" w:name="_Toc343262596"/>
      <w:bookmarkStart w:id="436" w:name="_Toc343262916"/>
      <w:bookmarkStart w:id="437" w:name="_Toc343263634"/>
      <w:bookmarkStart w:id="438" w:name="_Toc343263758"/>
      <w:bookmarkStart w:id="439" w:name="_Toc343263881"/>
      <w:bookmarkStart w:id="440" w:name="_Toc343264018"/>
      <w:bookmarkStart w:id="441" w:name="_Toc343264309"/>
      <w:bookmarkStart w:id="442" w:name="_Toc343266063"/>
      <w:bookmarkStart w:id="443" w:name="_Toc343267202"/>
      <w:bookmarkStart w:id="444" w:name="_Toc343006182"/>
      <w:bookmarkStart w:id="445" w:name="_Toc343006469"/>
      <w:bookmarkStart w:id="446" w:name="_Toc343007336"/>
      <w:bookmarkStart w:id="447" w:name="_Toc343172129"/>
      <w:bookmarkStart w:id="448" w:name="_Toc343172311"/>
      <w:bookmarkStart w:id="449" w:name="_Toc343172481"/>
      <w:bookmarkStart w:id="450" w:name="_Toc343178371"/>
      <w:bookmarkStart w:id="451" w:name="_Toc343181381"/>
      <w:bookmarkStart w:id="452" w:name="_Toc343181629"/>
      <w:bookmarkStart w:id="453" w:name="_Toc343261671"/>
      <w:bookmarkStart w:id="454" w:name="_Toc343261829"/>
      <w:bookmarkStart w:id="455" w:name="_Toc343261987"/>
      <w:bookmarkStart w:id="456" w:name="_Toc343262145"/>
      <w:bookmarkStart w:id="457" w:name="_Toc343262300"/>
      <w:bookmarkStart w:id="458" w:name="_Toc343262454"/>
      <w:bookmarkStart w:id="459" w:name="_Toc343262597"/>
      <w:bookmarkStart w:id="460" w:name="_Toc343262917"/>
      <w:bookmarkStart w:id="461" w:name="_Toc343263635"/>
      <w:bookmarkStart w:id="462" w:name="_Toc343263759"/>
      <w:bookmarkStart w:id="463" w:name="_Toc343263882"/>
      <w:bookmarkStart w:id="464" w:name="_Toc343264019"/>
      <w:bookmarkStart w:id="465" w:name="_Toc343264310"/>
      <w:bookmarkStart w:id="466" w:name="_Toc343266064"/>
      <w:bookmarkStart w:id="467" w:name="_Toc343267203"/>
      <w:bookmarkStart w:id="468" w:name="_Toc343006183"/>
      <w:bookmarkStart w:id="469" w:name="_Toc343006470"/>
      <w:bookmarkStart w:id="470" w:name="_Toc343007337"/>
      <w:bookmarkStart w:id="471" w:name="_Toc343172130"/>
      <w:bookmarkStart w:id="472" w:name="_Toc343172312"/>
      <w:bookmarkStart w:id="473" w:name="_Toc343172482"/>
      <w:bookmarkStart w:id="474" w:name="_Toc343178372"/>
      <w:bookmarkStart w:id="475" w:name="_Toc343181382"/>
      <w:bookmarkStart w:id="476" w:name="_Toc343181630"/>
      <w:bookmarkStart w:id="477" w:name="_Toc343261672"/>
      <w:bookmarkStart w:id="478" w:name="_Toc343261830"/>
      <w:bookmarkStart w:id="479" w:name="_Toc343261988"/>
      <w:bookmarkStart w:id="480" w:name="_Toc343262146"/>
      <w:bookmarkStart w:id="481" w:name="_Toc343262301"/>
      <w:bookmarkStart w:id="482" w:name="_Toc343262455"/>
      <w:bookmarkStart w:id="483" w:name="_Toc343262598"/>
      <w:bookmarkStart w:id="484" w:name="_Toc343262918"/>
      <w:bookmarkStart w:id="485" w:name="_Toc343263636"/>
      <w:bookmarkStart w:id="486" w:name="_Toc343263760"/>
      <w:bookmarkStart w:id="487" w:name="_Toc343263883"/>
      <w:bookmarkStart w:id="488" w:name="_Toc343264020"/>
      <w:bookmarkStart w:id="489" w:name="_Toc343264311"/>
      <w:bookmarkStart w:id="490" w:name="_Toc343266065"/>
      <w:bookmarkStart w:id="491" w:name="_Toc343267204"/>
      <w:bookmarkStart w:id="492" w:name="_Toc343006184"/>
      <w:bookmarkStart w:id="493" w:name="_Toc343006471"/>
      <w:bookmarkStart w:id="494" w:name="_Toc343007338"/>
      <w:bookmarkStart w:id="495" w:name="_Toc343172131"/>
      <w:bookmarkStart w:id="496" w:name="_Toc343172313"/>
      <w:bookmarkStart w:id="497" w:name="_Toc343172483"/>
      <w:bookmarkStart w:id="498" w:name="_Toc343178373"/>
      <w:bookmarkStart w:id="499" w:name="_Toc343181383"/>
      <w:bookmarkStart w:id="500" w:name="_Toc343181631"/>
      <w:bookmarkStart w:id="501" w:name="_Toc343261673"/>
      <w:bookmarkStart w:id="502" w:name="_Toc343261831"/>
      <w:bookmarkStart w:id="503" w:name="_Toc343261989"/>
      <w:bookmarkStart w:id="504" w:name="_Toc343262147"/>
      <w:bookmarkStart w:id="505" w:name="_Toc343262302"/>
      <w:bookmarkStart w:id="506" w:name="_Toc343262456"/>
      <w:bookmarkStart w:id="507" w:name="_Toc343262599"/>
      <w:bookmarkStart w:id="508" w:name="_Toc343262919"/>
      <w:bookmarkStart w:id="509" w:name="_Toc343263637"/>
      <w:bookmarkStart w:id="510" w:name="_Toc343263761"/>
      <w:bookmarkStart w:id="511" w:name="_Toc343263884"/>
      <w:bookmarkStart w:id="512" w:name="_Toc343264021"/>
      <w:bookmarkStart w:id="513" w:name="_Toc343264312"/>
      <w:bookmarkStart w:id="514" w:name="_Toc343266066"/>
      <w:bookmarkStart w:id="515" w:name="_Toc343267205"/>
      <w:bookmarkStart w:id="516" w:name="_Toc343006185"/>
      <w:bookmarkStart w:id="517" w:name="_Toc343006472"/>
      <w:bookmarkStart w:id="518" w:name="_Toc343007339"/>
      <w:bookmarkStart w:id="519" w:name="_Toc343172132"/>
      <w:bookmarkStart w:id="520" w:name="_Toc343172314"/>
      <w:bookmarkStart w:id="521" w:name="_Toc343172484"/>
      <w:bookmarkStart w:id="522" w:name="_Toc343178374"/>
      <w:bookmarkStart w:id="523" w:name="_Toc343181384"/>
      <w:bookmarkStart w:id="524" w:name="_Toc343181632"/>
      <w:bookmarkStart w:id="525" w:name="_Toc343261674"/>
      <w:bookmarkStart w:id="526" w:name="_Toc343261832"/>
      <w:bookmarkStart w:id="527" w:name="_Toc343261990"/>
      <w:bookmarkStart w:id="528" w:name="_Toc343262148"/>
      <w:bookmarkStart w:id="529" w:name="_Toc343262303"/>
      <w:bookmarkStart w:id="530" w:name="_Toc343262457"/>
      <w:bookmarkStart w:id="531" w:name="_Toc343262600"/>
      <w:bookmarkStart w:id="532" w:name="_Toc343262920"/>
      <w:bookmarkStart w:id="533" w:name="_Toc343263638"/>
      <w:bookmarkStart w:id="534" w:name="_Toc343263762"/>
      <w:bookmarkStart w:id="535" w:name="_Toc343263885"/>
      <w:bookmarkStart w:id="536" w:name="_Toc343264022"/>
      <w:bookmarkStart w:id="537" w:name="_Toc343264313"/>
      <w:bookmarkStart w:id="538" w:name="_Toc343266067"/>
      <w:bookmarkStart w:id="539" w:name="_Toc343267206"/>
      <w:bookmarkStart w:id="540" w:name="_Toc343006186"/>
      <w:bookmarkStart w:id="541" w:name="_Toc343006473"/>
      <w:bookmarkStart w:id="542" w:name="_Toc343007340"/>
      <w:bookmarkStart w:id="543" w:name="_Toc343172133"/>
      <w:bookmarkStart w:id="544" w:name="_Toc343172315"/>
      <w:bookmarkStart w:id="545" w:name="_Toc343172485"/>
      <w:bookmarkStart w:id="546" w:name="_Toc343178375"/>
      <w:bookmarkStart w:id="547" w:name="_Toc343181385"/>
      <w:bookmarkStart w:id="548" w:name="_Toc343181633"/>
      <w:bookmarkStart w:id="549" w:name="_Toc343261675"/>
      <w:bookmarkStart w:id="550" w:name="_Toc343261833"/>
      <w:bookmarkStart w:id="551" w:name="_Toc343261991"/>
      <w:bookmarkStart w:id="552" w:name="_Toc343262149"/>
      <w:bookmarkStart w:id="553" w:name="_Toc343262304"/>
      <w:bookmarkStart w:id="554" w:name="_Toc343262458"/>
      <w:bookmarkStart w:id="555" w:name="_Toc343262601"/>
      <w:bookmarkStart w:id="556" w:name="_Toc343262921"/>
      <w:bookmarkStart w:id="557" w:name="_Toc343263639"/>
      <w:bookmarkStart w:id="558" w:name="_Toc343263763"/>
      <w:bookmarkStart w:id="559" w:name="_Toc343263886"/>
      <w:bookmarkStart w:id="560" w:name="_Toc343264023"/>
      <w:bookmarkStart w:id="561" w:name="_Toc343264314"/>
      <w:bookmarkStart w:id="562" w:name="_Toc343266068"/>
      <w:bookmarkStart w:id="563" w:name="_Toc343267207"/>
      <w:bookmarkStart w:id="564" w:name="_Toc343006187"/>
      <w:bookmarkStart w:id="565" w:name="_Toc343006474"/>
      <w:bookmarkStart w:id="566" w:name="_Toc343007341"/>
      <w:bookmarkStart w:id="567" w:name="_Toc343172134"/>
      <w:bookmarkStart w:id="568" w:name="_Toc343172316"/>
      <w:bookmarkStart w:id="569" w:name="_Toc343172486"/>
      <w:bookmarkStart w:id="570" w:name="_Toc343178376"/>
      <w:bookmarkStart w:id="571" w:name="_Toc343181386"/>
      <w:bookmarkStart w:id="572" w:name="_Toc343181634"/>
      <w:bookmarkStart w:id="573" w:name="_Toc343261676"/>
      <w:bookmarkStart w:id="574" w:name="_Toc343261834"/>
      <w:bookmarkStart w:id="575" w:name="_Toc343261992"/>
      <w:bookmarkStart w:id="576" w:name="_Toc343262150"/>
      <w:bookmarkStart w:id="577" w:name="_Toc343262305"/>
      <w:bookmarkStart w:id="578" w:name="_Toc343262459"/>
      <w:bookmarkStart w:id="579" w:name="_Toc343262602"/>
      <w:bookmarkStart w:id="580" w:name="_Toc343262922"/>
      <w:bookmarkStart w:id="581" w:name="_Toc343263640"/>
      <w:bookmarkStart w:id="582" w:name="_Toc343263764"/>
      <w:bookmarkStart w:id="583" w:name="_Toc343263887"/>
      <w:bookmarkStart w:id="584" w:name="_Toc343264024"/>
      <w:bookmarkStart w:id="585" w:name="_Toc343264315"/>
      <w:bookmarkStart w:id="586" w:name="_Toc343266069"/>
      <w:bookmarkStart w:id="587" w:name="_Toc343267208"/>
      <w:bookmarkStart w:id="588" w:name="_Toc343006188"/>
      <w:bookmarkStart w:id="589" w:name="_Toc343006475"/>
      <w:bookmarkStart w:id="590" w:name="_Toc343007342"/>
      <w:bookmarkStart w:id="591" w:name="_Toc343172135"/>
      <w:bookmarkStart w:id="592" w:name="_Toc343172317"/>
      <w:bookmarkStart w:id="593" w:name="_Toc343172487"/>
      <w:bookmarkStart w:id="594" w:name="_Toc343178377"/>
      <w:bookmarkStart w:id="595" w:name="_Toc343181387"/>
      <w:bookmarkStart w:id="596" w:name="_Toc343181635"/>
      <w:bookmarkStart w:id="597" w:name="_Toc343261677"/>
      <w:bookmarkStart w:id="598" w:name="_Toc343261835"/>
      <w:bookmarkStart w:id="599" w:name="_Toc343261993"/>
      <w:bookmarkStart w:id="600" w:name="_Toc343262151"/>
      <w:bookmarkStart w:id="601" w:name="_Toc343262306"/>
      <w:bookmarkStart w:id="602" w:name="_Toc343262460"/>
      <w:bookmarkStart w:id="603" w:name="_Toc343262603"/>
      <w:bookmarkStart w:id="604" w:name="_Toc343262923"/>
      <w:bookmarkStart w:id="605" w:name="_Toc343263641"/>
      <w:bookmarkStart w:id="606" w:name="_Toc343263765"/>
      <w:bookmarkStart w:id="607" w:name="_Toc343263888"/>
      <w:bookmarkStart w:id="608" w:name="_Toc343264025"/>
      <w:bookmarkStart w:id="609" w:name="_Toc343264316"/>
      <w:bookmarkStart w:id="610" w:name="_Toc343266070"/>
      <w:bookmarkStart w:id="611" w:name="_Toc343267209"/>
      <w:bookmarkStart w:id="612" w:name="_Toc343006189"/>
      <w:bookmarkStart w:id="613" w:name="_Toc343006476"/>
      <w:bookmarkStart w:id="614" w:name="_Toc343007343"/>
      <w:bookmarkStart w:id="615" w:name="_Toc343172136"/>
      <w:bookmarkStart w:id="616" w:name="_Toc343172318"/>
      <w:bookmarkStart w:id="617" w:name="_Toc343172488"/>
      <w:bookmarkStart w:id="618" w:name="_Toc343178378"/>
      <w:bookmarkStart w:id="619" w:name="_Toc343181388"/>
      <w:bookmarkStart w:id="620" w:name="_Toc343181636"/>
      <w:bookmarkStart w:id="621" w:name="_Toc343261678"/>
      <w:bookmarkStart w:id="622" w:name="_Toc343261836"/>
      <w:bookmarkStart w:id="623" w:name="_Toc343261994"/>
      <w:bookmarkStart w:id="624" w:name="_Toc343262152"/>
      <w:bookmarkStart w:id="625" w:name="_Toc343262307"/>
      <w:bookmarkStart w:id="626" w:name="_Toc343262461"/>
      <w:bookmarkStart w:id="627" w:name="_Toc343262604"/>
      <w:bookmarkStart w:id="628" w:name="_Toc343262924"/>
      <w:bookmarkStart w:id="629" w:name="_Toc343263642"/>
      <w:bookmarkStart w:id="630" w:name="_Toc343263766"/>
      <w:bookmarkStart w:id="631" w:name="_Toc343263889"/>
      <w:bookmarkStart w:id="632" w:name="_Toc343264026"/>
      <w:bookmarkStart w:id="633" w:name="_Toc343264317"/>
      <w:bookmarkStart w:id="634" w:name="_Toc343266071"/>
      <w:bookmarkStart w:id="635" w:name="_Toc343267210"/>
      <w:bookmarkStart w:id="636" w:name="_Toc343006190"/>
      <w:bookmarkStart w:id="637" w:name="_Toc343006477"/>
      <w:bookmarkStart w:id="638" w:name="_Toc343007344"/>
      <w:bookmarkStart w:id="639" w:name="_Toc343172137"/>
      <w:bookmarkStart w:id="640" w:name="_Toc343172319"/>
      <w:bookmarkStart w:id="641" w:name="_Toc343172489"/>
      <w:bookmarkStart w:id="642" w:name="_Toc343178379"/>
      <w:bookmarkStart w:id="643" w:name="_Toc343181389"/>
      <w:bookmarkStart w:id="644" w:name="_Toc343181637"/>
      <w:bookmarkStart w:id="645" w:name="_Toc343261679"/>
      <w:bookmarkStart w:id="646" w:name="_Toc343261837"/>
      <w:bookmarkStart w:id="647" w:name="_Toc343261995"/>
      <w:bookmarkStart w:id="648" w:name="_Toc343262153"/>
      <w:bookmarkStart w:id="649" w:name="_Toc343262308"/>
      <w:bookmarkStart w:id="650" w:name="_Toc343262462"/>
      <w:bookmarkStart w:id="651" w:name="_Toc343262605"/>
      <w:bookmarkStart w:id="652" w:name="_Toc343262925"/>
      <w:bookmarkStart w:id="653" w:name="_Toc343263643"/>
      <w:bookmarkStart w:id="654" w:name="_Toc343263767"/>
      <w:bookmarkStart w:id="655" w:name="_Toc343263890"/>
      <w:bookmarkStart w:id="656" w:name="_Toc343264027"/>
      <w:bookmarkStart w:id="657" w:name="_Toc343264318"/>
      <w:bookmarkStart w:id="658" w:name="_Toc343266072"/>
      <w:bookmarkStart w:id="659" w:name="_Toc343267211"/>
      <w:bookmarkStart w:id="660" w:name="_Toc343006191"/>
      <w:bookmarkStart w:id="661" w:name="_Toc343006478"/>
      <w:bookmarkStart w:id="662" w:name="_Toc343007345"/>
      <w:bookmarkStart w:id="663" w:name="_Toc343172138"/>
      <w:bookmarkStart w:id="664" w:name="_Toc343172320"/>
      <w:bookmarkStart w:id="665" w:name="_Toc343172490"/>
      <w:bookmarkStart w:id="666" w:name="_Toc343178380"/>
      <w:bookmarkStart w:id="667" w:name="_Toc343181390"/>
      <w:bookmarkStart w:id="668" w:name="_Toc343181638"/>
      <w:bookmarkStart w:id="669" w:name="_Toc343261680"/>
      <w:bookmarkStart w:id="670" w:name="_Toc343261838"/>
      <w:bookmarkStart w:id="671" w:name="_Toc343261996"/>
      <w:bookmarkStart w:id="672" w:name="_Toc343262154"/>
      <w:bookmarkStart w:id="673" w:name="_Toc343262309"/>
      <w:bookmarkStart w:id="674" w:name="_Toc343262463"/>
      <w:bookmarkStart w:id="675" w:name="_Toc343262606"/>
      <w:bookmarkStart w:id="676" w:name="_Toc343262926"/>
      <w:bookmarkStart w:id="677" w:name="_Toc343263644"/>
      <w:bookmarkStart w:id="678" w:name="_Toc343263768"/>
      <w:bookmarkStart w:id="679" w:name="_Toc343263891"/>
      <w:bookmarkStart w:id="680" w:name="_Toc343264028"/>
      <w:bookmarkStart w:id="681" w:name="_Toc343264319"/>
      <w:bookmarkStart w:id="682" w:name="_Toc343266073"/>
      <w:bookmarkStart w:id="683" w:name="_Toc343267212"/>
      <w:bookmarkStart w:id="684" w:name="_Toc343006192"/>
      <w:bookmarkStart w:id="685" w:name="_Toc343006479"/>
      <w:bookmarkStart w:id="686" w:name="_Toc343007346"/>
      <w:bookmarkStart w:id="687" w:name="_Toc343172139"/>
      <w:bookmarkStart w:id="688" w:name="_Toc343172321"/>
      <w:bookmarkStart w:id="689" w:name="_Toc343172491"/>
      <w:bookmarkStart w:id="690" w:name="_Toc343178381"/>
      <w:bookmarkStart w:id="691" w:name="_Toc343181391"/>
      <w:bookmarkStart w:id="692" w:name="_Toc343181639"/>
      <w:bookmarkStart w:id="693" w:name="_Toc343261681"/>
      <w:bookmarkStart w:id="694" w:name="_Toc343261839"/>
      <w:bookmarkStart w:id="695" w:name="_Toc343261997"/>
      <w:bookmarkStart w:id="696" w:name="_Toc343262155"/>
      <w:bookmarkStart w:id="697" w:name="_Toc343262310"/>
      <w:bookmarkStart w:id="698" w:name="_Toc343262464"/>
      <w:bookmarkStart w:id="699" w:name="_Toc343262607"/>
      <w:bookmarkStart w:id="700" w:name="_Toc343262927"/>
      <w:bookmarkStart w:id="701" w:name="_Toc343263645"/>
      <w:bookmarkStart w:id="702" w:name="_Toc343263769"/>
      <w:bookmarkStart w:id="703" w:name="_Toc343263892"/>
      <w:bookmarkStart w:id="704" w:name="_Toc343264029"/>
      <w:bookmarkStart w:id="705" w:name="_Toc343264320"/>
      <w:bookmarkStart w:id="706" w:name="_Toc343266074"/>
      <w:bookmarkStart w:id="707" w:name="_Toc343267213"/>
      <w:bookmarkStart w:id="708" w:name="_Toc343006193"/>
      <w:bookmarkStart w:id="709" w:name="_Toc343006480"/>
      <w:bookmarkStart w:id="710" w:name="_Toc343007347"/>
      <w:bookmarkStart w:id="711" w:name="_Toc343172140"/>
      <w:bookmarkStart w:id="712" w:name="_Toc343172322"/>
      <w:bookmarkStart w:id="713" w:name="_Toc343172492"/>
      <w:bookmarkStart w:id="714" w:name="_Toc343178382"/>
      <w:bookmarkStart w:id="715" w:name="_Toc343181392"/>
      <w:bookmarkStart w:id="716" w:name="_Toc343181640"/>
      <w:bookmarkStart w:id="717" w:name="_Toc343261682"/>
      <w:bookmarkStart w:id="718" w:name="_Toc343261840"/>
      <w:bookmarkStart w:id="719" w:name="_Toc343261998"/>
      <w:bookmarkStart w:id="720" w:name="_Toc343262156"/>
      <w:bookmarkStart w:id="721" w:name="_Toc343262311"/>
      <w:bookmarkStart w:id="722" w:name="_Toc343262465"/>
      <w:bookmarkStart w:id="723" w:name="_Toc343262608"/>
      <w:bookmarkStart w:id="724" w:name="_Toc343262928"/>
      <w:bookmarkStart w:id="725" w:name="_Toc343263646"/>
      <w:bookmarkStart w:id="726" w:name="_Toc343263770"/>
      <w:bookmarkStart w:id="727" w:name="_Toc343263893"/>
      <w:bookmarkStart w:id="728" w:name="_Toc343264030"/>
      <w:bookmarkStart w:id="729" w:name="_Toc343264321"/>
      <w:bookmarkStart w:id="730" w:name="_Toc343266075"/>
      <w:bookmarkStart w:id="731" w:name="_Toc343267214"/>
      <w:bookmarkStart w:id="732" w:name="_Toc343006194"/>
      <w:bookmarkStart w:id="733" w:name="_Toc343006481"/>
      <w:bookmarkStart w:id="734" w:name="_Toc343007348"/>
      <w:bookmarkStart w:id="735" w:name="_Toc343172141"/>
      <w:bookmarkStart w:id="736" w:name="_Toc343172323"/>
      <w:bookmarkStart w:id="737" w:name="_Toc343172493"/>
      <w:bookmarkStart w:id="738" w:name="_Toc343178383"/>
      <w:bookmarkStart w:id="739" w:name="_Toc343181393"/>
      <w:bookmarkStart w:id="740" w:name="_Toc343181641"/>
      <w:bookmarkStart w:id="741" w:name="_Toc343261683"/>
      <w:bookmarkStart w:id="742" w:name="_Toc343261841"/>
      <w:bookmarkStart w:id="743" w:name="_Toc343261999"/>
      <w:bookmarkStart w:id="744" w:name="_Toc343262157"/>
      <w:bookmarkStart w:id="745" w:name="_Toc343262312"/>
      <w:bookmarkStart w:id="746" w:name="_Toc343262466"/>
      <w:bookmarkStart w:id="747" w:name="_Toc343262609"/>
      <w:bookmarkStart w:id="748" w:name="_Toc343262929"/>
      <w:bookmarkStart w:id="749" w:name="_Toc343263647"/>
      <w:bookmarkStart w:id="750" w:name="_Toc343263771"/>
      <w:bookmarkStart w:id="751" w:name="_Toc343263894"/>
      <w:bookmarkStart w:id="752" w:name="_Toc343264031"/>
      <w:bookmarkStart w:id="753" w:name="_Toc343264322"/>
      <w:bookmarkStart w:id="754" w:name="_Toc343266076"/>
      <w:bookmarkStart w:id="755" w:name="_Toc343267215"/>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28B6489B"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1B14DDCF" w14:textId="0CB5A89B" w:rsidR="004A1C88" w:rsidRPr="00887B22" w:rsidRDefault="00493D72" w:rsidP="00493D72">
      <w:pPr>
        <w:spacing w:after="120" w:line="280" w:lineRule="atLeast"/>
        <w:ind w:left="720" w:hanging="720"/>
        <w:rPr>
          <w:rFonts w:ascii="Arial" w:hAnsi="Arial" w:cs="Arial"/>
        </w:rPr>
      </w:pPr>
      <w:r w:rsidRPr="00493D72">
        <w:rPr>
          <w:rFonts w:ascii="Arial" w:hAnsi="Arial" w:cs="Arial"/>
        </w:rPr>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163027">
        <w:rPr>
          <w:rFonts w:ascii="Arial" w:hAnsi="Arial" w:cs="Arial"/>
        </w:rPr>
        <w:t>QAD</w:t>
      </w:r>
      <w:r w:rsidR="004A1C88" w:rsidRPr="00887B22">
        <w:rPr>
          <w:rFonts w:ascii="Arial" w:hAnsi="Arial" w:cs="Arial"/>
        </w:rPr>
        <w:t xml:space="preserve"> are listed below:</w:t>
      </w:r>
    </w:p>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11016928"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3899B9EB"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292BC946"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1A4F2E47"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 xml:space="preserve">The </w:t>
      </w:r>
      <w:r w:rsidR="005C127F">
        <w:rPr>
          <w:rFonts w:ascii="Arial" w:hAnsi="Arial" w:cs="Arial"/>
        </w:rPr>
        <w:t>QAD</w:t>
      </w:r>
      <w:r>
        <w:rPr>
          <w:rFonts w:ascii="Arial" w:hAnsi="Arial" w:cs="Arial"/>
        </w:rPr>
        <w:t xml:space="preserve"> </w:t>
      </w:r>
      <w:r w:rsidR="00EA2190">
        <w:rPr>
          <w:rFonts w:ascii="Arial" w:hAnsi="Arial" w:cs="Arial"/>
        </w:rPr>
        <w:t xml:space="preserve">is </w:t>
      </w:r>
      <w:r>
        <w:rPr>
          <w:rFonts w:ascii="Arial" w:hAnsi="Arial" w:cs="Arial"/>
        </w:rPr>
        <w:t>required to be submitted electronically</w:t>
      </w:r>
      <w:r w:rsidR="00C81FE7">
        <w:rPr>
          <w:rFonts w:ascii="Arial" w:hAnsi="Arial" w:cs="Arial"/>
        </w:rPr>
        <w:t>.</w:t>
      </w:r>
      <w:r>
        <w:rPr>
          <w:rFonts w:ascii="Arial" w:hAnsi="Arial" w:cs="Arial"/>
        </w:rPr>
        <w:t xml:space="preserve"> </w:t>
      </w:r>
      <w:r w:rsidR="00713222">
        <w:rPr>
          <w:rFonts w:ascii="Arial" w:hAnsi="Arial" w:cs="Arial"/>
        </w:rPr>
        <w:t xml:space="preserve">A </w:t>
      </w:r>
      <w:r w:rsidR="00713222" w:rsidRPr="006125CC">
        <w:rPr>
          <w:rFonts w:ascii="Arial" w:hAnsi="Arial" w:cs="Arial"/>
        </w:rPr>
        <w:t>m</w:t>
      </w:r>
      <w:r w:rsidRPr="006125CC">
        <w:rPr>
          <w:rFonts w:ascii="Arial" w:hAnsi="Arial" w:cs="Arial"/>
        </w:rPr>
        <w:t>anaging agent’s report</w:t>
      </w:r>
      <w:r w:rsidR="00BE4DE6" w:rsidRPr="006125CC">
        <w:rPr>
          <w:rFonts w:ascii="Arial" w:hAnsi="Arial" w:cs="Arial"/>
        </w:rPr>
        <w:t xml:space="preserve"> QAD910</w:t>
      </w:r>
      <w:r w:rsidRPr="006125CC">
        <w:rPr>
          <w:rFonts w:ascii="Arial" w:hAnsi="Arial" w:cs="Arial"/>
        </w:rPr>
        <w:t>, signed by two directors</w:t>
      </w:r>
      <w:r w:rsidR="00C714D3" w:rsidRPr="006125CC">
        <w:rPr>
          <w:rFonts w:ascii="Arial" w:hAnsi="Arial" w:cs="Arial"/>
        </w:rPr>
        <w:t xml:space="preserve"> or a director and a compliance officer</w:t>
      </w:r>
      <w:r w:rsidRPr="006125CC">
        <w:rPr>
          <w:rFonts w:ascii="Arial" w:hAnsi="Arial" w:cs="Arial"/>
        </w:rPr>
        <w:t>, must also be submitted</w:t>
      </w:r>
      <w:r w:rsidR="00E95685" w:rsidRPr="006125CC">
        <w:rPr>
          <w:rFonts w:ascii="Arial" w:hAnsi="Arial" w:cs="Arial"/>
        </w:rPr>
        <w:t xml:space="preserve"> via email to: L</w:t>
      </w:r>
      <w:r w:rsidR="00C81DC3" w:rsidRPr="006125CC">
        <w:rPr>
          <w:rFonts w:ascii="Arial" w:hAnsi="Arial" w:cs="Arial"/>
        </w:rPr>
        <w:t>l</w:t>
      </w:r>
      <w:r w:rsidR="00E95685" w:rsidRPr="006125CC">
        <w:rPr>
          <w:rFonts w:ascii="Arial" w:hAnsi="Arial" w:cs="Arial"/>
        </w:rPr>
        <w:t>oyds-SolvencyReturns@lloyds.com</w:t>
      </w:r>
      <w:r w:rsidRPr="006125CC">
        <w:rPr>
          <w:rFonts w:ascii="Arial" w:hAnsi="Arial" w:cs="Arial"/>
        </w:rPr>
        <w:t xml:space="preserve">. </w:t>
      </w:r>
      <w:r>
        <w:rPr>
          <w:rFonts w:ascii="Arial" w:hAnsi="Arial" w:cs="Arial"/>
        </w:rPr>
        <w:t xml:space="preserve"> </w:t>
      </w:r>
      <w:r w:rsidR="00E54373">
        <w:rPr>
          <w:rFonts w:ascii="Arial" w:hAnsi="Arial" w:cs="Arial"/>
        </w:rPr>
        <w:t xml:space="preserve">The </w:t>
      </w:r>
      <w:r w:rsidR="00BE4DE6">
        <w:rPr>
          <w:rFonts w:ascii="Arial" w:hAnsi="Arial" w:cs="Arial"/>
        </w:rPr>
        <w:t xml:space="preserve">QAD910 </w:t>
      </w:r>
      <w:r w:rsidR="00E54373">
        <w:rPr>
          <w:rFonts w:ascii="Arial" w:hAnsi="Arial" w:cs="Arial"/>
        </w:rPr>
        <w:t xml:space="preserve">format for this purpose </w:t>
      </w:r>
      <w:r w:rsidR="00AB5880">
        <w:rPr>
          <w:rFonts w:ascii="Arial" w:hAnsi="Arial" w:cs="Arial"/>
        </w:rPr>
        <w:t xml:space="preserve">is </w:t>
      </w:r>
      <w:r w:rsidR="00E54373">
        <w:rPr>
          <w:rFonts w:ascii="Arial" w:hAnsi="Arial" w:cs="Arial"/>
        </w:rPr>
        <w:t xml:space="preserve">attached as </w:t>
      </w:r>
      <w:r w:rsidR="00E54373" w:rsidRPr="00163891">
        <w:rPr>
          <w:rFonts w:ascii="Arial" w:hAnsi="Arial" w:cs="Arial"/>
        </w:rPr>
        <w:t xml:space="preserve">Appendix </w:t>
      </w:r>
      <w:r w:rsidR="00AF07DA" w:rsidRPr="00163891">
        <w:rPr>
          <w:rFonts w:ascii="Arial" w:hAnsi="Arial" w:cs="Arial"/>
        </w:rPr>
        <w:t>2</w:t>
      </w:r>
      <w:r w:rsidR="00E54373" w:rsidRPr="00163891">
        <w:rPr>
          <w:rFonts w:ascii="Arial" w:hAnsi="Arial" w:cs="Arial"/>
        </w:rPr>
        <w:t>.</w:t>
      </w:r>
      <w:r w:rsidR="00320061">
        <w:rPr>
          <w:rFonts w:ascii="Arial" w:hAnsi="Arial" w:cs="Arial"/>
        </w:rPr>
        <w:t xml:space="preserve">  </w:t>
      </w:r>
    </w:p>
    <w:p w14:paraId="21C3B01E" w14:textId="4C68B5AA"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sidR="00BE4DE6">
        <w:rPr>
          <w:rFonts w:ascii="Arial" w:hAnsi="Arial" w:cs="Arial"/>
        </w:rPr>
        <w:t xml:space="preserve">QAD </w:t>
      </w:r>
      <w:r>
        <w:rPr>
          <w:rFonts w:ascii="Arial" w:hAnsi="Arial" w:cs="Arial"/>
        </w:rPr>
        <w:t xml:space="preserve">which </w:t>
      </w:r>
      <w:r w:rsidR="00AB5880">
        <w:rPr>
          <w:rFonts w:ascii="Arial" w:hAnsi="Arial" w:cs="Arial"/>
        </w:rPr>
        <w:t xml:space="preserve">has </w:t>
      </w:r>
      <w:r>
        <w:rPr>
          <w:rFonts w:ascii="Arial" w:hAnsi="Arial" w:cs="Arial"/>
        </w:rPr>
        <w:t xml:space="preserve">been developed within the </w:t>
      </w:r>
      <w:r w:rsidR="004A1C88" w:rsidRPr="00887B22">
        <w:rPr>
          <w:rFonts w:ascii="Arial" w:hAnsi="Arial" w:cs="Arial"/>
        </w:rPr>
        <w:t>CMR</w:t>
      </w:r>
      <w:r>
        <w:rPr>
          <w:rFonts w:ascii="Arial" w:hAnsi="Arial" w:cs="Arial"/>
        </w:rPr>
        <w:t xml:space="preserve"> system. The </w:t>
      </w:r>
      <w:r w:rsidR="00BE4DE6">
        <w:rPr>
          <w:rFonts w:ascii="Arial" w:hAnsi="Arial" w:cs="Arial"/>
        </w:rPr>
        <w:t xml:space="preserve">QAD </w:t>
      </w:r>
      <w:r>
        <w:rPr>
          <w:rFonts w:ascii="Arial" w:hAnsi="Arial" w:cs="Arial"/>
        </w:rPr>
        <w:t xml:space="preserve">form specification for this purpose </w:t>
      </w:r>
      <w:r w:rsidR="000771B8">
        <w:rPr>
          <w:rFonts w:ascii="Arial" w:hAnsi="Arial" w:cs="Arial"/>
        </w:rPr>
        <w:t xml:space="preserve">is </w:t>
      </w:r>
      <w:r w:rsidR="00E54373">
        <w:rPr>
          <w:rFonts w:ascii="Arial" w:hAnsi="Arial" w:cs="Arial"/>
        </w:rPr>
        <w:t xml:space="preserve">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t>1.</w:t>
      </w:r>
      <w:r>
        <w:rPr>
          <w:rFonts w:ascii="Arial" w:hAnsi="Arial" w:cs="Arial"/>
          <w:b/>
        </w:rPr>
        <w:t>6</w:t>
      </w:r>
      <w:r w:rsidRPr="0099328C">
        <w:rPr>
          <w:rFonts w:ascii="Arial" w:hAnsi="Arial" w:cs="Arial"/>
          <w:b/>
        </w:rPr>
        <w:tab/>
        <w:t>Confidentiality of information</w:t>
      </w:r>
    </w:p>
    <w:p w14:paraId="4D15E39C" w14:textId="0013796E"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w:t>
      </w:r>
      <w:bookmarkEnd w:id="22"/>
      <w:bookmarkEnd w:id="23"/>
      <w:bookmarkEnd w:id="24"/>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06261DB2"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QAD</w:t>
      </w:r>
      <w:r w:rsidRPr="00887B22">
        <w:rPr>
          <w:rFonts w:ascii="Arial" w:hAnsi="Arial" w:cs="Arial"/>
        </w:rPr>
        <w:t xml:space="preserve">. </w:t>
      </w:r>
    </w:p>
    <w:p w14:paraId="49D745A3" w14:textId="7F4DF9FF" w:rsidR="00CA6AE0" w:rsidRPr="0040369C" w:rsidRDefault="00F56278" w:rsidP="0040369C">
      <w:pPr>
        <w:pStyle w:val="Heading2"/>
        <w:spacing w:after="120" w:line="280" w:lineRule="atLeast"/>
        <w:rPr>
          <w:rFonts w:ascii="Arial" w:hAnsi="Arial" w:cs="Arial"/>
          <w:sz w:val="22"/>
          <w:szCs w:val="22"/>
          <w:u w:val="none"/>
        </w:rPr>
      </w:pPr>
      <w:r w:rsidRPr="006125CC">
        <w:rPr>
          <w:rFonts w:ascii="Arial" w:hAnsi="Arial" w:cs="Arial"/>
          <w:sz w:val="22"/>
          <w:szCs w:val="22"/>
          <w:u w:val="none"/>
        </w:rPr>
        <w:t xml:space="preserve">   </w:t>
      </w:r>
      <w:r w:rsidR="00C37556" w:rsidRPr="006125CC">
        <w:rPr>
          <w:rFonts w:ascii="Arial" w:hAnsi="Arial" w:cs="Arial"/>
          <w:sz w:val="22"/>
          <w:szCs w:val="22"/>
          <w:u w:val="none"/>
        </w:rPr>
        <w:t>QAD</w:t>
      </w:r>
      <w:r w:rsidR="00E516FC" w:rsidRPr="006125CC">
        <w:rPr>
          <w:rFonts w:ascii="Arial" w:hAnsi="Arial" w:cs="Arial"/>
          <w:sz w:val="22"/>
          <w:szCs w:val="22"/>
          <w:u w:val="none"/>
        </w:rPr>
        <w:t xml:space="preserve"> return</w:t>
      </w:r>
    </w:p>
    <w:p w14:paraId="62976790" w14:textId="6D7CAC4E" w:rsidR="00CA6AE0" w:rsidRPr="00CA4388" w:rsidRDefault="00CA6AE0" w:rsidP="00CA6AE0">
      <w:pPr>
        <w:numPr>
          <w:ilvl w:val="2"/>
          <w:numId w:val="10"/>
        </w:numPr>
        <w:spacing w:after="120" w:line="280" w:lineRule="atLeast"/>
        <w:rPr>
          <w:rFonts w:ascii="Arial" w:hAnsi="Arial" w:cs="Arial"/>
        </w:rPr>
      </w:pPr>
      <w:r w:rsidRPr="00CA4388">
        <w:rPr>
          <w:rFonts w:ascii="Arial" w:hAnsi="Arial" w:cs="Arial"/>
        </w:rPr>
        <w:t xml:space="preserve">The </w:t>
      </w:r>
      <w:r w:rsidR="002F6587" w:rsidRPr="006125CC">
        <w:rPr>
          <w:rFonts w:ascii="Arial" w:hAnsi="Arial" w:cs="Arial"/>
        </w:rPr>
        <w:t xml:space="preserve">QAD </w:t>
      </w:r>
      <w:r w:rsidRPr="00CA4388">
        <w:rPr>
          <w:rFonts w:ascii="Arial" w:hAnsi="Arial" w:cs="Arial"/>
        </w:rPr>
        <w:t xml:space="preserve">required to be submitted by syndicates as at </w:t>
      </w:r>
      <w:r w:rsidR="00CA1A44" w:rsidRPr="00CA4388">
        <w:rPr>
          <w:rFonts w:ascii="Arial" w:hAnsi="Arial" w:cs="Arial"/>
        </w:rPr>
        <w:t xml:space="preserve">each </w:t>
      </w:r>
      <w:r w:rsidRPr="00CA4388">
        <w:rPr>
          <w:rFonts w:ascii="Arial" w:hAnsi="Arial" w:cs="Arial"/>
        </w:rPr>
        <w:t xml:space="preserve">quarterly end date are based on </w:t>
      </w:r>
      <w:r w:rsidRPr="00CA4388">
        <w:rPr>
          <w:rFonts w:ascii="Arial" w:hAnsi="Arial" w:cs="Arial"/>
          <w:color w:val="000000"/>
        </w:rPr>
        <w:t>EIOPA Solvency II DPM and XBRL taxonomy package version</w:t>
      </w:r>
      <w:r w:rsidR="00DB2ED3" w:rsidRPr="00CA4388">
        <w:rPr>
          <w:rFonts w:ascii="Arial" w:hAnsi="Arial" w:cs="Arial"/>
          <w:color w:val="000000"/>
        </w:rPr>
        <w:t xml:space="preserve"> </w:t>
      </w:r>
      <w:r w:rsidR="00B04AD5" w:rsidRPr="00CA4388">
        <w:rPr>
          <w:rFonts w:ascii="Arial" w:hAnsi="Arial" w:cs="Arial"/>
          <w:color w:val="000000"/>
        </w:rPr>
        <w:t>2.</w:t>
      </w:r>
      <w:r w:rsidR="000A3496" w:rsidRPr="00CA4388">
        <w:rPr>
          <w:rFonts w:ascii="Arial" w:hAnsi="Arial" w:cs="Arial"/>
          <w:color w:val="000000"/>
        </w:rPr>
        <w:t>6</w:t>
      </w:r>
      <w:r w:rsidR="00B04AD5" w:rsidRPr="00CA4388">
        <w:rPr>
          <w:rFonts w:ascii="Arial" w:hAnsi="Arial" w:cs="Arial"/>
          <w:color w:val="000000"/>
        </w:rPr>
        <w:t>.0</w:t>
      </w:r>
      <w:r w:rsidRPr="00CA4388">
        <w:rPr>
          <w:rFonts w:ascii="Arial" w:hAnsi="Arial" w:cs="Arial"/>
          <w:color w:val="000000"/>
        </w:rPr>
        <w:t xml:space="preserve">, </w:t>
      </w:r>
      <w:r w:rsidRPr="00CA4388">
        <w:rPr>
          <w:rFonts w:ascii="Arial" w:hAnsi="Arial" w:cs="Arial"/>
        </w:rPr>
        <w:t xml:space="preserve">EIOPA </w:t>
      </w:r>
      <w:r w:rsidR="003A3802" w:rsidRPr="00CA4388">
        <w:rPr>
          <w:rFonts w:ascii="Arial" w:hAnsi="Arial" w:cs="Arial"/>
        </w:rPr>
        <w:t>filing rules</w:t>
      </w:r>
      <w:r w:rsidRPr="00CA4388">
        <w:rPr>
          <w:rFonts w:ascii="Arial" w:hAnsi="Arial" w:cs="Arial"/>
        </w:rPr>
        <w:t xml:space="preserve"> and its underlying regulations, but tailored where necessary to cover areas of relevance to Lloyd’s syndicates. </w:t>
      </w:r>
    </w:p>
    <w:p w14:paraId="1E0CA53C" w14:textId="35A16342"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 xml:space="preserve">QAD </w:t>
      </w:r>
      <w:r w:rsidRPr="00887B22">
        <w:rPr>
          <w:rFonts w:ascii="Arial" w:hAnsi="Arial" w:cs="Arial"/>
        </w:rPr>
        <w:t xml:space="preserve">is an asynchronous return due to the high volume of data required. </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0C2A51CD"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Below are some of the features:</w:t>
      </w:r>
    </w:p>
    <w:p w14:paraId="6A47380C" w14:textId="77777777" w:rsidR="00CA6AE0" w:rsidRPr="00887B22" w:rsidRDefault="00CA6AE0" w:rsidP="00E44D94">
      <w:pPr>
        <w:numPr>
          <w:ilvl w:val="0"/>
          <w:numId w:val="22"/>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E44D94">
      <w:pPr>
        <w:numPr>
          <w:ilvl w:val="0"/>
          <w:numId w:val="22"/>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E44D94">
      <w:pPr>
        <w:numPr>
          <w:ilvl w:val="0"/>
          <w:numId w:val="22"/>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E44D94">
      <w:pPr>
        <w:numPr>
          <w:ilvl w:val="0"/>
          <w:numId w:val="22"/>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E44D94">
      <w:pPr>
        <w:numPr>
          <w:ilvl w:val="0"/>
          <w:numId w:val="22"/>
        </w:numPr>
        <w:spacing w:after="120" w:line="280" w:lineRule="atLeast"/>
      </w:pPr>
      <w:r w:rsidRPr="00CA6AE0">
        <w:rPr>
          <w:rFonts w:ascii="Arial" w:hAnsi="Arial" w:cs="Arial"/>
        </w:rPr>
        <w:t>summary data can be printed</w:t>
      </w:r>
    </w:p>
    <w:p w14:paraId="51470473" w14:textId="7033892A"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w:t>
      </w:r>
      <w:r w:rsidR="00294680">
        <w:rPr>
          <w:rFonts w:ascii="Arial" w:hAnsi="Arial" w:cs="Arial"/>
        </w:rPr>
        <w:t>QAD910</w:t>
      </w:r>
      <w:r>
        <w:rPr>
          <w:rFonts w:ascii="Arial" w:hAnsi="Arial" w:cs="Arial"/>
        </w:rPr>
        <w:t xml:space="preserve">) must be completed for the </w:t>
      </w:r>
      <w:r w:rsidR="00294680">
        <w:rPr>
          <w:rFonts w:ascii="Arial" w:hAnsi="Arial" w:cs="Arial"/>
        </w:rPr>
        <w:t>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sidRPr="002027B1">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rPr>
          <w:rFonts w:ascii="Arial" w:hAnsi="Arial" w:cs="Arial"/>
          <w:sz w:val="22"/>
          <w:szCs w:val="22"/>
          <w:u w:val="none"/>
        </w:rPr>
      </w:pPr>
      <w:bookmarkStart w:id="756" w:name="_Toc346004427"/>
      <w:bookmarkStart w:id="757" w:name="_Toc346092643"/>
      <w:bookmarkStart w:id="758" w:name="_Toc346099733"/>
      <w:bookmarkStart w:id="759" w:name="_Toc346099913"/>
      <w:bookmarkStart w:id="760" w:name="_Toc346100037"/>
      <w:bookmarkStart w:id="761" w:name="_Toc346100140"/>
      <w:bookmarkStart w:id="762" w:name="_Toc346100243"/>
      <w:bookmarkStart w:id="763" w:name="_Toc346118550"/>
      <w:bookmarkStart w:id="764" w:name="_Toc346193826"/>
      <w:bookmarkStart w:id="765" w:name="_Toc346269041"/>
      <w:bookmarkStart w:id="766" w:name="_Toc346528032"/>
      <w:bookmarkStart w:id="767" w:name="_Toc346541160"/>
      <w:bookmarkStart w:id="768" w:name="_Toc346628670"/>
      <w:bookmarkStart w:id="769" w:name="_Toc346635577"/>
      <w:bookmarkStart w:id="770" w:name="_Toc346705503"/>
      <w:bookmarkStart w:id="771" w:name="_Toc346801685"/>
      <w:bookmarkStart w:id="772" w:name="_Toc346801812"/>
      <w:bookmarkStart w:id="773" w:name="_Toc346801937"/>
      <w:bookmarkStart w:id="774" w:name="_Toc346869402"/>
      <w:bookmarkStart w:id="775" w:name="_Toc346886781"/>
      <w:bookmarkStart w:id="776" w:name="_Toc346893446"/>
      <w:bookmarkStart w:id="777" w:name="_Toc346896575"/>
      <w:bookmarkStart w:id="778" w:name="_Toc347127742"/>
      <w:bookmarkStart w:id="779" w:name="_Toc347131435"/>
      <w:bookmarkStart w:id="780" w:name="_Toc347133525"/>
      <w:bookmarkStart w:id="781" w:name="_Toc347135296"/>
      <w:bookmarkStart w:id="782" w:name="_Toc347138594"/>
      <w:bookmarkStart w:id="783" w:name="_Toc347152436"/>
      <w:bookmarkStart w:id="784" w:name="_Toc347152569"/>
      <w:bookmarkStart w:id="785" w:name="_Toc347152924"/>
      <w:bookmarkStart w:id="786" w:name="_Toc347214369"/>
      <w:bookmarkStart w:id="787" w:name="_Toc347303054"/>
      <w:bookmarkStart w:id="788" w:name="_Toc347387072"/>
      <w:bookmarkStart w:id="789" w:name="_Toc347477313"/>
      <w:bookmarkStart w:id="790" w:name="_Toc347492909"/>
      <w:bookmarkStart w:id="791" w:name="_Toc347494879"/>
      <w:bookmarkStart w:id="792" w:name="_Toc347501098"/>
      <w:bookmarkStart w:id="793" w:name="_Toc392513161"/>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793"/>
    </w:p>
    <w:p w14:paraId="0013E1C7" w14:textId="77777777" w:rsidR="004A1C88" w:rsidRPr="00887B22" w:rsidRDefault="004A1C88" w:rsidP="00F94045">
      <w:pPr>
        <w:spacing w:before="120" w:after="120" w:line="280" w:lineRule="atLeast"/>
        <w:rPr>
          <w:rFonts w:ascii="Arial" w:hAnsi="Arial" w:cs="Arial"/>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A503FB" w:rsidRPr="00887B22" w14:paraId="37E78F50" w14:textId="77777777" w:rsidTr="00A30202">
        <w:tc>
          <w:tcPr>
            <w:tcW w:w="1446" w:type="dxa"/>
          </w:tcPr>
          <w:p w14:paraId="5962ABF8" w14:textId="7B3A7E17" w:rsidR="00A503FB" w:rsidRDefault="00A503FB" w:rsidP="000B00E5">
            <w:pPr>
              <w:spacing w:before="120" w:after="120" w:line="280" w:lineRule="atLeast"/>
              <w:jc w:val="both"/>
              <w:rPr>
                <w:rFonts w:ascii="Arial" w:hAnsi="Arial" w:cs="Arial"/>
              </w:rPr>
            </w:pPr>
            <w:r>
              <w:rPr>
                <w:rFonts w:ascii="Arial" w:hAnsi="Arial" w:cs="Arial"/>
              </w:rPr>
              <w:t>Q2 2026</w:t>
            </w:r>
          </w:p>
        </w:tc>
        <w:tc>
          <w:tcPr>
            <w:tcW w:w="2815" w:type="dxa"/>
          </w:tcPr>
          <w:p w14:paraId="396C2329" w14:textId="383DBDE9" w:rsidR="00A503FB" w:rsidRDefault="00032ABC" w:rsidP="000B00E5">
            <w:pPr>
              <w:spacing w:before="120" w:after="120" w:line="280" w:lineRule="atLeast"/>
              <w:jc w:val="both"/>
              <w:rPr>
                <w:rFonts w:ascii="Arial" w:hAnsi="Arial" w:cs="Arial"/>
              </w:rPr>
            </w:pPr>
            <w:r>
              <w:rPr>
                <w:rFonts w:ascii="Arial" w:hAnsi="Arial" w:cs="Arial"/>
              </w:rPr>
              <w:t>28 July 2026</w:t>
            </w:r>
          </w:p>
        </w:tc>
        <w:tc>
          <w:tcPr>
            <w:tcW w:w="1417" w:type="dxa"/>
          </w:tcPr>
          <w:p w14:paraId="048DB31D" w14:textId="3AC2CF63" w:rsidR="00A503FB" w:rsidRDefault="00A503FB" w:rsidP="000B00E5">
            <w:pPr>
              <w:spacing w:before="120" w:after="120" w:line="280" w:lineRule="atLeast"/>
              <w:jc w:val="center"/>
              <w:rPr>
                <w:rFonts w:ascii="Arial" w:hAnsi="Arial" w:cs="Arial"/>
              </w:rPr>
            </w:pPr>
            <w:r>
              <w:rPr>
                <w:rFonts w:ascii="Arial" w:hAnsi="Arial" w:cs="Arial"/>
              </w:rPr>
              <w:t>No</w:t>
            </w:r>
          </w:p>
        </w:tc>
        <w:tc>
          <w:tcPr>
            <w:tcW w:w="2323" w:type="dxa"/>
          </w:tcPr>
          <w:p w14:paraId="4B1D237F" w14:textId="4BF43C1C" w:rsidR="00A503FB" w:rsidRPr="00887B22" w:rsidRDefault="00176EBE" w:rsidP="000B00E5">
            <w:pPr>
              <w:spacing w:before="120" w:after="120" w:line="280" w:lineRule="atLeast"/>
              <w:jc w:val="center"/>
              <w:rPr>
                <w:rFonts w:ascii="Arial" w:hAnsi="Arial" w:cs="Arial"/>
              </w:rPr>
            </w:pPr>
            <w:r w:rsidRPr="00887B22">
              <w:rPr>
                <w:rFonts w:ascii="Arial" w:hAnsi="Arial" w:cs="Arial"/>
              </w:rPr>
              <w:t>Electronic only*</w:t>
            </w:r>
          </w:p>
        </w:tc>
      </w:tr>
      <w:tr w:rsidR="00A503FB" w:rsidRPr="00887B22" w14:paraId="50FBDD93" w14:textId="77777777" w:rsidTr="00A30202">
        <w:tc>
          <w:tcPr>
            <w:tcW w:w="1446" w:type="dxa"/>
          </w:tcPr>
          <w:p w14:paraId="650BB04A" w14:textId="5E6D19DF" w:rsidR="00A503FB" w:rsidRDefault="00A503FB" w:rsidP="000B00E5">
            <w:pPr>
              <w:spacing w:before="120" w:after="120" w:line="280" w:lineRule="atLeast"/>
              <w:jc w:val="both"/>
              <w:rPr>
                <w:rFonts w:ascii="Arial" w:hAnsi="Arial" w:cs="Arial"/>
              </w:rPr>
            </w:pPr>
            <w:r>
              <w:rPr>
                <w:rFonts w:ascii="Arial" w:hAnsi="Arial" w:cs="Arial"/>
              </w:rPr>
              <w:t>Q3 2026</w:t>
            </w:r>
          </w:p>
        </w:tc>
        <w:tc>
          <w:tcPr>
            <w:tcW w:w="2815" w:type="dxa"/>
          </w:tcPr>
          <w:p w14:paraId="0C76FABA" w14:textId="459086C8" w:rsidR="00A503FB" w:rsidRDefault="00176EBE" w:rsidP="000B00E5">
            <w:pPr>
              <w:spacing w:before="120" w:after="120" w:line="280" w:lineRule="atLeast"/>
              <w:jc w:val="both"/>
              <w:rPr>
                <w:rFonts w:ascii="Arial" w:hAnsi="Arial" w:cs="Arial"/>
              </w:rPr>
            </w:pPr>
            <w:r>
              <w:rPr>
                <w:rFonts w:ascii="Arial" w:hAnsi="Arial" w:cs="Arial"/>
              </w:rPr>
              <w:t>28 October 2026</w:t>
            </w:r>
          </w:p>
        </w:tc>
        <w:tc>
          <w:tcPr>
            <w:tcW w:w="1417" w:type="dxa"/>
          </w:tcPr>
          <w:p w14:paraId="4B7D5E01" w14:textId="7EBB3ED9" w:rsidR="00A503FB" w:rsidRDefault="00A503FB" w:rsidP="000B00E5">
            <w:pPr>
              <w:spacing w:before="120" w:after="120" w:line="280" w:lineRule="atLeast"/>
              <w:jc w:val="center"/>
              <w:rPr>
                <w:rFonts w:ascii="Arial" w:hAnsi="Arial" w:cs="Arial"/>
              </w:rPr>
            </w:pPr>
            <w:r>
              <w:rPr>
                <w:rFonts w:ascii="Arial" w:hAnsi="Arial" w:cs="Arial"/>
              </w:rPr>
              <w:t>No</w:t>
            </w:r>
          </w:p>
        </w:tc>
        <w:tc>
          <w:tcPr>
            <w:tcW w:w="2323" w:type="dxa"/>
          </w:tcPr>
          <w:p w14:paraId="238C1B31" w14:textId="6D4E534D" w:rsidR="00A503FB" w:rsidRPr="00887B22" w:rsidRDefault="00176EBE"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582A0CDE"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 (</w:t>
      </w:r>
      <w:r w:rsidR="00604183">
        <w:rPr>
          <w:rFonts w:ascii="Arial" w:hAnsi="Arial" w:cs="Arial"/>
        </w:rPr>
        <w:t>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If an inaccurate or incomplete submission has been submitted then Lloyd’s may at its discretion regard that submission as being “late” in which case a fine may be imposed.  In deciding whether to exercise that discretion Lloyd’s Market Supervision and Review Committee (MSARC) will have </w:t>
      </w:r>
      <w:r w:rsidRPr="00887B22">
        <w:rPr>
          <w:rFonts w:ascii="Arial" w:hAnsi="Arial" w:cs="Arial"/>
        </w:rPr>
        <w:lastRenderedPageBreak/>
        <w:t>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79C82102" w14:textId="77777777" w:rsidR="004A1C88" w:rsidRPr="00887B22" w:rsidRDefault="0062697A" w:rsidP="004A1C88">
      <w:pPr>
        <w:pStyle w:val="Heading2"/>
        <w:spacing w:after="120" w:line="280" w:lineRule="atLeast"/>
        <w:rPr>
          <w:rFonts w:ascii="Arial" w:hAnsi="Arial" w:cs="Arial"/>
          <w:sz w:val="22"/>
          <w:szCs w:val="22"/>
          <w:u w:val="none"/>
        </w:rPr>
      </w:pPr>
      <w:bookmarkStart w:id="794" w:name="_Toc346004429"/>
      <w:bookmarkStart w:id="795" w:name="_Toc346092645"/>
      <w:bookmarkStart w:id="796" w:name="_Toc346099735"/>
      <w:bookmarkStart w:id="797" w:name="_Toc346099915"/>
      <w:bookmarkStart w:id="798" w:name="_Toc346100039"/>
      <w:bookmarkStart w:id="799" w:name="_Toc346100142"/>
      <w:bookmarkStart w:id="800" w:name="_Toc346100245"/>
      <w:bookmarkStart w:id="801" w:name="_Toc346118552"/>
      <w:bookmarkStart w:id="802" w:name="_Toc346193828"/>
      <w:bookmarkStart w:id="803" w:name="_Toc346269043"/>
      <w:bookmarkStart w:id="804" w:name="_Toc346528034"/>
      <w:bookmarkStart w:id="805" w:name="_Toc346541162"/>
      <w:bookmarkStart w:id="806" w:name="_Toc346628672"/>
      <w:bookmarkStart w:id="807" w:name="_Toc346635579"/>
      <w:bookmarkStart w:id="808" w:name="_Toc346705505"/>
      <w:bookmarkStart w:id="809" w:name="_Toc346801687"/>
      <w:bookmarkStart w:id="810" w:name="_Toc346801814"/>
      <w:bookmarkStart w:id="811" w:name="_Toc346801939"/>
      <w:bookmarkStart w:id="812" w:name="_Toc346869404"/>
      <w:bookmarkStart w:id="813" w:name="_Toc346886783"/>
      <w:bookmarkStart w:id="814" w:name="_Toc346893448"/>
      <w:bookmarkStart w:id="815" w:name="_Toc346896577"/>
      <w:bookmarkStart w:id="816" w:name="_Toc347127744"/>
      <w:bookmarkStart w:id="817" w:name="_Toc347131437"/>
      <w:bookmarkStart w:id="818" w:name="_Toc347133527"/>
      <w:bookmarkStart w:id="819" w:name="_Toc347135298"/>
      <w:bookmarkStart w:id="820" w:name="_Toc347138596"/>
      <w:bookmarkStart w:id="821" w:name="_Toc347152438"/>
      <w:bookmarkStart w:id="822" w:name="_Toc347152571"/>
      <w:bookmarkStart w:id="823" w:name="_Toc347152926"/>
      <w:bookmarkStart w:id="824" w:name="_Toc347214371"/>
      <w:bookmarkStart w:id="825" w:name="_Toc347303056"/>
      <w:bookmarkStart w:id="826" w:name="_Toc347387074"/>
      <w:bookmarkStart w:id="827" w:name="_Toc347477315"/>
      <w:bookmarkStart w:id="828" w:name="_Toc347492911"/>
      <w:bookmarkStart w:id="829" w:name="_Toc347494881"/>
      <w:bookmarkStart w:id="830" w:name="_Toc347501100"/>
      <w:bookmarkStart w:id="831" w:name="_Toc290978019"/>
      <w:bookmarkStart w:id="832" w:name="_Toc290978121"/>
      <w:bookmarkStart w:id="833" w:name="_Toc290978321"/>
      <w:bookmarkStart w:id="834" w:name="_Toc290978421"/>
      <w:bookmarkStart w:id="835" w:name="_Toc290978512"/>
      <w:bookmarkStart w:id="836" w:name="_Toc290978603"/>
      <w:bookmarkStart w:id="837" w:name="_Toc290978694"/>
      <w:bookmarkStart w:id="838" w:name="_Toc290978785"/>
      <w:bookmarkStart w:id="839" w:name="_Toc290989379"/>
      <w:bookmarkStart w:id="840" w:name="_Toc290989557"/>
      <w:bookmarkStart w:id="841" w:name="_Toc291143517"/>
      <w:bookmarkStart w:id="842" w:name="_Toc291143608"/>
      <w:bookmarkStart w:id="843" w:name="_Toc291143946"/>
      <w:bookmarkStart w:id="844" w:name="_Toc291144315"/>
      <w:bookmarkStart w:id="845" w:name="_Toc291144978"/>
      <w:bookmarkStart w:id="846" w:name="_Toc294252502"/>
      <w:bookmarkStart w:id="847" w:name="_Toc294272196"/>
      <w:bookmarkStart w:id="848" w:name="_Toc294772939"/>
      <w:bookmarkStart w:id="849" w:name="_Toc294774736"/>
      <w:bookmarkStart w:id="850" w:name="_Toc294776337"/>
      <w:bookmarkStart w:id="851" w:name="_Toc294776999"/>
      <w:bookmarkStart w:id="852" w:name="_Toc294777132"/>
      <w:bookmarkStart w:id="853" w:name="_Toc294777264"/>
      <w:bookmarkStart w:id="854" w:name="_Toc294777395"/>
      <w:bookmarkStart w:id="855" w:name="_Toc294777526"/>
      <w:bookmarkStart w:id="856" w:name="_Toc294777656"/>
      <w:bookmarkStart w:id="857" w:name="_Toc294779071"/>
      <w:bookmarkStart w:id="858" w:name="_Toc294779930"/>
      <w:bookmarkStart w:id="859" w:name="_Toc294785558"/>
      <w:bookmarkStart w:id="860" w:name="_Toc294791495"/>
      <w:bookmarkStart w:id="861" w:name="_Toc294793929"/>
      <w:bookmarkStart w:id="862" w:name="_Toc294794314"/>
      <w:bookmarkStart w:id="863" w:name="_Toc294794464"/>
      <w:bookmarkStart w:id="864" w:name="_Toc294794610"/>
      <w:bookmarkStart w:id="865" w:name="_Toc294794755"/>
      <w:bookmarkStart w:id="866" w:name="_Toc294794899"/>
      <w:bookmarkStart w:id="867" w:name="_Toc294795038"/>
      <w:bookmarkStart w:id="868" w:name="_Toc294795177"/>
      <w:bookmarkStart w:id="869" w:name="_Toc294795314"/>
      <w:bookmarkStart w:id="870" w:name="_Toc294795450"/>
      <w:bookmarkStart w:id="871" w:name="_Toc294797632"/>
      <w:bookmarkStart w:id="872" w:name="_Toc294858459"/>
      <w:bookmarkStart w:id="873" w:name="_Toc298767389"/>
      <w:bookmarkStart w:id="874" w:name="_Toc298771415"/>
      <w:bookmarkStart w:id="875" w:name="_Toc298853334"/>
      <w:bookmarkStart w:id="876" w:name="_Toc299548066"/>
      <w:bookmarkStart w:id="877" w:name="_Toc299548206"/>
      <w:bookmarkStart w:id="878" w:name="_Toc299548347"/>
      <w:bookmarkStart w:id="879" w:name="_Toc299549124"/>
      <w:bookmarkStart w:id="880" w:name="_Toc299549318"/>
      <w:bookmarkStart w:id="881" w:name="_Toc299549514"/>
      <w:bookmarkStart w:id="882" w:name="_Toc299549515"/>
      <w:bookmarkStart w:id="883" w:name="_Toc343002954"/>
      <w:bookmarkStart w:id="884" w:name="_Toc352675358"/>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r>
        <w:rPr>
          <w:rFonts w:ascii="Arial" w:hAnsi="Arial" w:cs="Arial"/>
          <w:sz w:val="22"/>
          <w:szCs w:val="22"/>
          <w:u w:val="none"/>
        </w:rPr>
        <w:t xml:space="preserve">  </w:t>
      </w:r>
      <w:r w:rsidR="004A1C88" w:rsidRPr="006F54CB">
        <w:rPr>
          <w:rFonts w:ascii="Arial" w:hAnsi="Arial" w:cs="Arial"/>
          <w:sz w:val="22"/>
          <w:szCs w:val="22"/>
          <w:u w:val="none"/>
        </w:rPr>
        <w:t>Key contacts</w:t>
      </w:r>
      <w:bookmarkEnd w:id="882"/>
      <w:bookmarkEnd w:id="883"/>
      <w:bookmarkEnd w:id="884"/>
    </w:p>
    <w:p w14:paraId="0DA74549" w14:textId="7CD94B48"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w:t>
      </w:r>
      <w:r w:rsidR="006C375B">
        <w:rPr>
          <w:rFonts w:ascii="Arial" w:hAnsi="Arial" w:cs="Arial"/>
          <w:color w:val="000000"/>
        </w:rPr>
        <w:t>QAD</w:t>
      </w:r>
      <w:r w:rsidRPr="00887B22">
        <w:rPr>
          <w:rFonts w:ascii="Arial" w:hAnsi="Arial" w:cs="Arial"/>
          <w:color w:val="000000"/>
        </w:rPr>
        <w:t xml:space="preserve"> return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15" w:history="1">
        <w:r w:rsidRPr="00887B22">
          <w:rPr>
            <w:rStyle w:val="Hyperlink"/>
            <w:rFonts w:ascii="Arial" w:hAnsi="Arial" w:cs="Arial"/>
          </w:rPr>
          <w:t>Lloyds-SolvencyR</w:t>
        </w:r>
        <w:bookmarkStart w:id="885" w:name="_Hlt23649286"/>
        <w:r w:rsidRPr="00887B22">
          <w:rPr>
            <w:rStyle w:val="Hyperlink"/>
            <w:rFonts w:ascii="Arial" w:hAnsi="Arial" w:cs="Arial"/>
          </w:rPr>
          <w:t>e</w:t>
        </w:r>
        <w:bookmarkEnd w:id="885"/>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63A7554E"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 xml:space="preserve">ey contacts within the Corporation of Lloyd’s in relation to the </w:t>
      </w:r>
      <w:r w:rsidR="00212FCA">
        <w:rPr>
          <w:rFonts w:ascii="Arial" w:hAnsi="Arial" w:cs="Arial"/>
        </w:rPr>
        <w:t>QAD</w:t>
      </w:r>
      <w:r w:rsidRPr="00887B22">
        <w:rPr>
          <w:rFonts w:ascii="Arial" w:hAnsi="Arial" w:cs="Arial"/>
        </w:rPr>
        <w:t xml:space="preserve"> return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CB49A8" w:rsidRPr="00887B22" w14:paraId="1854671B" w14:textId="77777777" w:rsidTr="006B7A1C">
        <w:tc>
          <w:tcPr>
            <w:tcW w:w="1843" w:type="dxa"/>
          </w:tcPr>
          <w:p w14:paraId="795BCED5" w14:textId="4A17B7A4" w:rsidR="00CB49A8" w:rsidRDefault="00CB49A8" w:rsidP="0076519A">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3572" w:type="dxa"/>
          </w:tcPr>
          <w:p w14:paraId="521AB9CA" w14:textId="487DE885" w:rsidR="00CB49A8" w:rsidRDefault="00CB49A8" w:rsidP="0076519A">
            <w:pPr>
              <w:tabs>
                <w:tab w:val="left" w:pos="567"/>
              </w:tabs>
              <w:spacing w:after="120" w:line="280" w:lineRule="atLeast"/>
              <w:ind w:left="147"/>
              <w:rPr>
                <w:rFonts w:ascii="Arial" w:hAnsi="Arial" w:cs="Arial"/>
                <w:color w:val="000000"/>
              </w:rPr>
            </w:pPr>
            <w:r>
              <w:rPr>
                <w:rFonts w:ascii="Arial" w:hAnsi="Arial" w:cs="Arial"/>
                <w:color w:val="000000"/>
              </w:rPr>
              <w:t>Regulatory Reporting Manager</w:t>
            </w:r>
          </w:p>
        </w:tc>
        <w:tc>
          <w:tcPr>
            <w:tcW w:w="3232" w:type="dxa"/>
          </w:tcPr>
          <w:p w14:paraId="66565053" w14:textId="0BA41215" w:rsidR="00CB49A8" w:rsidRPr="008926C9" w:rsidRDefault="00CB49A8" w:rsidP="0039761D">
            <w:pPr>
              <w:tabs>
                <w:tab w:val="left" w:pos="567"/>
              </w:tabs>
              <w:spacing w:after="120" w:line="280" w:lineRule="atLeast"/>
              <w:ind w:left="147"/>
              <w:jc w:val="both"/>
              <w:rPr>
                <w:rStyle w:val="Hyperlink"/>
                <w:rFonts w:asciiTheme="minorBidi" w:hAnsiTheme="minorBidi" w:cstheme="minorBidi"/>
              </w:rPr>
            </w:pPr>
            <w:r>
              <w:rPr>
                <w:rStyle w:val="Hyperlink"/>
                <w:rFonts w:asciiTheme="minorBidi" w:hAnsiTheme="minorBidi" w:cstheme="minorBidi"/>
              </w:rPr>
              <w:t>vince.santiago@lloyds.com</w:t>
            </w:r>
          </w:p>
        </w:tc>
      </w:tr>
      <w:tr w:rsidR="00E63490" w:rsidRPr="00887B22" w14:paraId="65296D7B" w14:textId="77777777" w:rsidTr="006B7A1C">
        <w:tc>
          <w:tcPr>
            <w:tcW w:w="1843" w:type="dxa"/>
          </w:tcPr>
          <w:p w14:paraId="44E70ED8" w14:textId="6612C448" w:rsidR="00E63490" w:rsidRDefault="00045D34" w:rsidP="0076519A">
            <w:pPr>
              <w:tabs>
                <w:tab w:val="left" w:pos="567"/>
              </w:tabs>
              <w:spacing w:after="120" w:line="280" w:lineRule="atLeast"/>
              <w:ind w:left="147"/>
              <w:rPr>
                <w:rFonts w:ascii="Arial" w:hAnsi="Arial" w:cs="Arial"/>
                <w:color w:val="000000"/>
              </w:rPr>
            </w:pPr>
            <w:r w:rsidRPr="0B1146AB">
              <w:rPr>
                <w:rFonts w:ascii="Arial" w:hAnsi="Arial" w:cs="Arial"/>
                <w:color w:val="000000" w:themeColor="text1"/>
              </w:rPr>
              <w:t>Sachin Patel</w:t>
            </w:r>
          </w:p>
        </w:tc>
        <w:tc>
          <w:tcPr>
            <w:tcW w:w="3572" w:type="dxa"/>
          </w:tcPr>
          <w:p w14:paraId="6F313E32" w14:textId="0ADD4732" w:rsidR="00E63490" w:rsidRPr="008213E9" w:rsidRDefault="00166CD8"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Reporting Accountant</w:t>
            </w:r>
          </w:p>
        </w:tc>
        <w:tc>
          <w:tcPr>
            <w:tcW w:w="3232" w:type="dxa"/>
          </w:tcPr>
          <w:p w14:paraId="4F2BFA2D" w14:textId="66010674" w:rsidR="00CE3EFE" w:rsidRPr="00F94045" w:rsidRDefault="0040526A" w:rsidP="006B3ACE">
            <w:pPr>
              <w:tabs>
                <w:tab w:val="left" w:pos="567"/>
              </w:tabs>
              <w:spacing w:after="120" w:line="280" w:lineRule="atLeast"/>
              <w:ind w:left="147"/>
              <w:jc w:val="both"/>
              <w:rPr>
                <w:rStyle w:val="Hyperlink"/>
              </w:rPr>
            </w:pPr>
            <w:r>
              <w:rPr>
                <w:rStyle w:val="Hyperlink"/>
                <w:rFonts w:asciiTheme="minorBidi" w:hAnsiTheme="minorBidi" w:cstheme="minorBidi"/>
              </w:rPr>
              <w:t>s</w:t>
            </w:r>
            <w:r w:rsidRPr="00F94045">
              <w:rPr>
                <w:rStyle w:val="Hyperlink"/>
                <w:rFonts w:asciiTheme="minorBidi" w:hAnsiTheme="minorBidi" w:cstheme="minorBidi"/>
              </w:rPr>
              <w:t>achin.</w:t>
            </w:r>
            <w:r>
              <w:rPr>
                <w:rStyle w:val="Hyperlink"/>
                <w:rFonts w:asciiTheme="minorBidi" w:hAnsiTheme="minorBidi" w:cstheme="minorBidi"/>
              </w:rPr>
              <w:t>p</w:t>
            </w:r>
            <w:r w:rsidRPr="00F94045">
              <w:rPr>
                <w:rStyle w:val="Hyperlink"/>
                <w:rFonts w:asciiTheme="minorBidi" w:hAnsiTheme="minorBidi" w:cstheme="minorBidi"/>
              </w:rPr>
              <w:t>atel@lloyds.com</w:t>
            </w:r>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Pr="00036A80" w:rsidRDefault="0062697A" w:rsidP="004A1C88">
      <w:pPr>
        <w:pStyle w:val="Heading2"/>
        <w:spacing w:after="120" w:line="280" w:lineRule="atLeast"/>
        <w:rPr>
          <w:rFonts w:ascii="Arial" w:hAnsi="Arial" w:cs="Arial"/>
          <w:sz w:val="22"/>
          <w:szCs w:val="22"/>
          <w:u w:val="none"/>
        </w:rPr>
      </w:pPr>
      <w:bookmarkStart w:id="886" w:name="_Toc294272198"/>
      <w:bookmarkStart w:id="887" w:name="_Toc294772941"/>
      <w:bookmarkStart w:id="888" w:name="_Toc294774738"/>
      <w:bookmarkStart w:id="889" w:name="_Toc294776339"/>
      <w:bookmarkStart w:id="890" w:name="_Toc294777001"/>
      <w:bookmarkStart w:id="891" w:name="_Toc294777134"/>
      <w:bookmarkStart w:id="892" w:name="_Toc294777266"/>
      <w:bookmarkStart w:id="893" w:name="_Toc294777397"/>
      <w:bookmarkStart w:id="894" w:name="_Toc294777528"/>
      <w:bookmarkStart w:id="895" w:name="_Toc294777658"/>
      <w:bookmarkStart w:id="896" w:name="_Toc294779073"/>
      <w:bookmarkStart w:id="897" w:name="_Toc294779932"/>
      <w:bookmarkStart w:id="898" w:name="_Toc294785560"/>
      <w:bookmarkStart w:id="899" w:name="_Toc294791497"/>
      <w:bookmarkStart w:id="900" w:name="_Toc294793931"/>
      <w:bookmarkStart w:id="901" w:name="_Toc294794316"/>
      <w:bookmarkStart w:id="902" w:name="_Toc294794466"/>
      <w:bookmarkStart w:id="903" w:name="_Toc294794612"/>
      <w:bookmarkStart w:id="904" w:name="_Toc294794757"/>
      <w:bookmarkStart w:id="905" w:name="_Toc294794901"/>
      <w:bookmarkStart w:id="906" w:name="_Toc294795040"/>
      <w:bookmarkStart w:id="907" w:name="_Toc294795179"/>
      <w:bookmarkStart w:id="908" w:name="_Toc294795316"/>
      <w:bookmarkStart w:id="909" w:name="_Toc294795452"/>
      <w:bookmarkStart w:id="910" w:name="_Toc294797634"/>
      <w:bookmarkStart w:id="911" w:name="_Toc294858461"/>
      <w:bookmarkStart w:id="912" w:name="_Toc298767391"/>
      <w:bookmarkStart w:id="913" w:name="_Toc298771417"/>
      <w:bookmarkStart w:id="914" w:name="_Toc298853336"/>
      <w:bookmarkStart w:id="915" w:name="_Toc299548068"/>
      <w:bookmarkStart w:id="916" w:name="_Toc299548208"/>
      <w:bookmarkStart w:id="917" w:name="_Toc299548349"/>
      <w:bookmarkStart w:id="918" w:name="_Toc299549126"/>
      <w:bookmarkStart w:id="919" w:name="_Toc299549320"/>
      <w:bookmarkStart w:id="920" w:name="_Toc299549516"/>
      <w:bookmarkStart w:id="921" w:name="_Toc294252504"/>
      <w:bookmarkStart w:id="922" w:name="_Toc294272199"/>
      <w:bookmarkStart w:id="923" w:name="_Toc294772942"/>
      <w:bookmarkStart w:id="924" w:name="_Toc294774739"/>
      <w:bookmarkStart w:id="925" w:name="_Toc294776340"/>
      <w:bookmarkStart w:id="926" w:name="_Toc294777002"/>
      <w:bookmarkStart w:id="927" w:name="_Toc294777135"/>
      <w:bookmarkStart w:id="928" w:name="_Toc294777267"/>
      <w:bookmarkStart w:id="929" w:name="_Toc294777398"/>
      <w:bookmarkStart w:id="930" w:name="_Toc294777529"/>
      <w:bookmarkStart w:id="931" w:name="_Toc294777659"/>
      <w:bookmarkStart w:id="932" w:name="_Toc294779074"/>
      <w:bookmarkStart w:id="933" w:name="_Toc294779933"/>
      <w:bookmarkStart w:id="934" w:name="_Toc294785561"/>
      <w:bookmarkStart w:id="935" w:name="_Toc294791498"/>
      <w:bookmarkStart w:id="936" w:name="_Toc294793932"/>
      <w:bookmarkStart w:id="937" w:name="_Toc294794317"/>
      <w:bookmarkStart w:id="938" w:name="_Toc294794467"/>
      <w:bookmarkStart w:id="939" w:name="_Toc294794613"/>
      <w:bookmarkStart w:id="940" w:name="_Toc294794758"/>
      <w:bookmarkStart w:id="941" w:name="_Toc294794902"/>
      <w:bookmarkStart w:id="942" w:name="_Toc294795041"/>
      <w:bookmarkStart w:id="943" w:name="_Toc294795180"/>
      <w:bookmarkStart w:id="944" w:name="_Toc294795317"/>
      <w:bookmarkStart w:id="945" w:name="_Toc294795453"/>
      <w:bookmarkStart w:id="946" w:name="_Toc294797635"/>
      <w:bookmarkStart w:id="947" w:name="_Toc294858462"/>
      <w:bookmarkStart w:id="948" w:name="_Toc298767392"/>
      <w:bookmarkStart w:id="949" w:name="_Toc298771418"/>
      <w:bookmarkStart w:id="950" w:name="_Toc298853337"/>
      <w:bookmarkStart w:id="951" w:name="_Toc299548069"/>
      <w:bookmarkStart w:id="952" w:name="_Toc299548209"/>
      <w:bookmarkStart w:id="953" w:name="_Toc299548350"/>
      <w:bookmarkStart w:id="954" w:name="_Toc299549127"/>
      <w:bookmarkStart w:id="955" w:name="_Toc299549321"/>
      <w:bookmarkStart w:id="956" w:name="_Toc299549517"/>
      <w:bookmarkStart w:id="957" w:name="_Toc294252505"/>
      <w:bookmarkStart w:id="958" w:name="_Toc294272200"/>
      <w:bookmarkStart w:id="959" w:name="_Toc294772943"/>
      <w:bookmarkStart w:id="960" w:name="_Toc294774740"/>
      <w:bookmarkStart w:id="961" w:name="_Toc294776341"/>
      <w:bookmarkStart w:id="962" w:name="_Toc294777003"/>
      <w:bookmarkStart w:id="963" w:name="_Toc294777136"/>
      <w:bookmarkStart w:id="964" w:name="_Toc294777268"/>
      <w:bookmarkStart w:id="965" w:name="_Toc294777399"/>
      <w:bookmarkStart w:id="966" w:name="_Toc294777530"/>
      <w:bookmarkStart w:id="967" w:name="_Toc294777660"/>
      <w:bookmarkStart w:id="968" w:name="_Toc294779075"/>
      <w:bookmarkStart w:id="969" w:name="_Toc294779934"/>
      <w:bookmarkStart w:id="970" w:name="_Toc294785562"/>
      <w:bookmarkStart w:id="971" w:name="_Toc294791499"/>
      <w:bookmarkStart w:id="972" w:name="_Toc294793933"/>
      <w:bookmarkStart w:id="973" w:name="_Toc294794318"/>
      <w:bookmarkStart w:id="974" w:name="_Toc294794468"/>
      <w:bookmarkStart w:id="975" w:name="_Toc294794614"/>
      <w:bookmarkStart w:id="976" w:name="_Toc294794759"/>
      <w:bookmarkStart w:id="977" w:name="_Toc294794903"/>
      <w:bookmarkStart w:id="978" w:name="_Toc294795042"/>
      <w:bookmarkStart w:id="979" w:name="_Toc294795181"/>
      <w:bookmarkStart w:id="980" w:name="_Toc294795318"/>
      <w:bookmarkStart w:id="981" w:name="_Toc294795454"/>
      <w:bookmarkStart w:id="982" w:name="_Toc294797636"/>
      <w:bookmarkStart w:id="983" w:name="_Toc294858463"/>
      <w:bookmarkStart w:id="984" w:name="_Toc298767393"/>
      <w:bookmarkStart w:id="985" w:name="_Toc298771419"/>
      <w:bookmarkStart w:id="986" w:name="_Toc298853338"/>
      <w:bookmarkStart w:id="987" w:name="_Toc299548070"/>
      <w:bookmarkStart w:id="988" w:name="_Toc299548210"/>
      <w:bookmarkStart w:id="989" w:name="_Toc299548351"/>
      <w:bookmarkStart w:id="990" w:name="_Toc299549128"/>
      <w:bookmarkStart w:id="991" w:name="_Toc299549322"/>
      <w:bookmarkStart w:id="992" w:name="_Toc299549518"/>
      <w:bookmarkStart w:id="993" w:name="_Toc294252506"/>
      <w:bookmarkStart w:id="994" w:name="_Toc294272201"/>
      <w:bookmarkStart w:id="995" w:name="_Toc294772944"/>
      <w:bookmarkStart w:id="996" w:name="_Toc294774741"/>
      <w:bookmarkStart w:id="997" w:name="_Toc294776342"/>
      <w:bookmarkStart w:id="998" w:name="_Toc294777004"/>
      <w:bookmarkStart w:id="999" w:name="_Toc294777137"/>
      <w:bookmarkStart w:id="1000" w:name="_Toc294777269"/>
      <w:bookmarkStart w:id="1001" w:name="_Toc294777400"/>
      <w:bookmarkStart w:id="1002" w:name="_Toc294777531"/>
      <w:bookmarkStart w:id="1003" w:name="_Toc294777661"/>
      <w:bookmarkStart w:id="1004" w:name="_Toc294779076"/>
      <w:bookmarkStart w:id="1005" w:name="_Toc294779935"/>
      <w:bookmarkStart w:id="1006" w:name="_Toc294785563"/>
      <w:bookmarkStart w:id="1007" w:name="_Toc294791500"/>
      <w:bookmarkStart w:id="1008" w:name="_Toc294793934"/>
      <w:bookmarkStart w:id="1009" w:name="_Toc294794319"/>
      <w:bookmarkStart w:id="1010" w:name="_Toc294794469"/>
      <w:bookmarkStart w:id="1011" w:name="_Toc294794615"/>
      <w:bookmarkStart w:id="1012" w:name="_Toc294794760"/>
      <w:bookmarkStart w:id="1013" w:name="_Toc294794904"/>
      <w:bookmarkStart w:id="1014" w:name="_Toc294795043"/>
      <w:bookmarkStart w:id="1015" w:name="_Toc294795182"/>
      <w:bookmarkStart w:id="1016" w:name="_Toc294795319"/>
      <w:bookmarkStart w:id="1017" w:name="_Toc294795455"/>
      <w:bookmarkStart w:id="1018" w:name="_Toc294797637"/>
      <w:bookmarkStart w:id="1019" w:name="_Toc294858464"/>
      <w:bookmarkStart w:id="1020" w:name="_Toc298767394"/>
      <w:bookmarkStart w:id="1021" w:name="_Toc298771420"/>
      <w:bookmarkStart w:id="1022" w:name="_Toc298853339"/>
      <w:bookmarkStart w:id="1023" w:name="_Toc299548071"/>
      <w:bookmarkStart w:id="1024" w:name="_Toc299548211"/>
      <w:bookmarkStart w:id="1025" w:name="_Toc299548352"/>
      <w:bookmarkStart w:id="1026" w:name="_Toc299549129"/>
      <w:bookmarkStart w:id="1027" w:name="_Toc299549323"/>
      <w:bookmarkStart w:id="1028" w:name="_Toc299549519"/>
      <w:bookmarkStart w:id="1029" w:name="_Toc294252507"/>
      <w:bookmarkStart w:id="1030" w:name="_Toc294272202"/>
      <w:bookmarkStart w:id="1031" w:name="_Toc294772945"/>
      <w:bookmarkStart w:id="1032" w:name="_Toc294774742"/>
      <w:bookmarkStart w:id="1033" w:name="_Toc294776343"/>
      <w:bookmarkStart w:id="1034" w:name="_Toc294777005"/>
      <w:bookmarkStart w:id="1035" w:name="_Toc294777138"/>
      <w:bookmarkStart w:id="1036" w:name="_Toc294777270"/>
      <w:bookmarkStart w:id="1037" w:name="_Toc294777401"/>
      <w:bookmarkStart w:id="1038" w:name="_Toc294777532"/>
      <w:bookmarkStart w:id="1039" w:name="_Toc294777662"/>
      <w:bookmarkStart w:id="1040" w:name="_Toc294779077"/>
      <w:bookmarkStart w:id="1041" w:name="_Toc294779936"/>
      <w:bookmarkStart w:id="1042" w:name="_Toc294785564"/>
      <w:bookmarkStart w:id="1043" w:name="_Toc294791501"/>
      <w:bookmarkStart w:id="1044" w:name="_Toc294793935"/>
      <w:bookmarkStart w:id="1045" w:name="_Toc294794320"/>
      <w:bookmarkStart w:id="1046" w:name="_Toc294794470"/>
      <w:bookmarkStart w:id="1047" w:name="_Toc294794616"/>
      <w:bookmarkStart w:id="1048" w:name="_Toc294794761"/>
      <w:bookmarkStart w:id="1049" w:name="_Toc294794905"/>
      <w:bookmarkStart w:id="1050" w:name="_Toc294795044"/>
      <w:bookmarkStart w:id="1051" w:name="_Toc294795183"/>
      <w:bookmarkStart w:id="1052" w:name="_Toc294795320"/>
      <w:bookmarkStart w:id="1053" w:name="_Toc294795456"/>
      <w:bookmarkStart w:id="1054" w:name="_Toc294797638"/>
      <w:bookmarkStart w:id="1055" w:name="_Toc294858465"/>
      <w:bookmarkStart w:id="1056" w:name="_Toc298767395"/>
      <w:bookmarkStart w:id="1057" w:name="_Toc298771421"/>
      <w:bookmarkStart w:id="1058" w:name="_Toc298853340"/>
      <w:bookmarkStart w:id="1059" w:name="_Toc299548072"/>
      <w:bookmarkStart w:id="1060" w:name="_Toc299548212"/>
      <w:bookmarkStart w:id="1061" w:name="_Toc299548353"/>
      <w:bookmarkStart w:id="1062" w:name="_Toc299549130"/>
      <w:bookmarkStart w:id="1063" w:name="_Toc299549324"/>
      <w:bookmarkStart w:id="1064" w:name="_Toc299549520"/>
      <w:bookmarkStart w:id="1065" w:name="_Toc214091181"/>
      <w:bookmarkStart w:id="1066" w:name="_Toc214176729"/>
      <w:bookmarkStart w:id="1067" w:name="_Toc214683213"/>
      <w:bookmarkStart w:id="1068" w:name="_Toc214683386"/>
      <w:bookmarkStart w:id="1069" w:name="_Toc214693772"/>
      <w:bookmarkStart w:id="1070" w:name="_Toc214781835"/>
      <w:bookmarkStart w:id="1071" w:name="_Toc214782691"/>
      <w:bookmarkStart w:id="1072" w:name="_Toc215388546"/>
      <w:bookmarkStart w:id="1073" w:name="_Toc290978324"/>
      <w:bookmarkStart w:id="1074" w:name="_Toc290978424"/>
      <w:bookmarkStart w:id="1075" w:name="_Toc290978515"/>
      <w:bookmarkStart w:id="1076" w:name="_Toc290978606"/>
      <w:bookmarkStart w:id="1077" w:name="_Toc290978697"/>
      <w:bookmarkStart w:id="1078" w:name="_Toc290978788"/>
      <w:bookmarkStart w:id="1079" w:name="_Toc290989382"/>
      <w:bookmarkStart w:id="1080" w:name="_Toc290989560"/>
      <w:bookmarkStart w:id="1081" w:name="_Toc291143520"/>
      <w:bookmarkStart w:id="1082" w:name="_Toc291143611"/>
      <w:bookmarkStart w:id="1083" w:name="_Toc291143949"/>
      <w:bookmarkStart w:id="1084" w:name="_Toc291144318"/>
      <w:bookmarkStart w:id="1085" w:name="_Toc291144981"/>
      <w:bookmarkStart w:id="1086" w:name="_Toc294252509"/>
      <w:bookmarkStart w:id="1087" w:name="_Toc294272204"/>
      <w:bookmarkStart w:id="1088" w:name="_Toc294772947"/>
      <w:bookmarkStart w:id="1089" w:name="_Toc294774744"/>
      <w:bookmarkStart w:id="1090" w:name="_Toc294776345"/>
      <w:bookmarkStart w:id="1091" w:name="_Toc294777007"/>
      <w:bookmarkStart w:id="1092" w:name="_Toc294777140"/>
      <w:bookmarkStart w:id="1093" w:name="_Toc294777272"/>
      <w:bookmarkStart w:id="1094" w:name="_Toc294777403"/>
      <w:bookmarkStart w:id="1095" w:name="_Toc294777534"/>
      <w:bookmarkStart w:id="1096" w:name="_Toc294777664"/>
      <w:bookmarkStart w:id="1097" w:name="_Toc294779079"/>
      <w:bookmarkStart w:id="1098" w:name="_Toc294779938"/>
      <w:bookmarkStart w:id="1099" w:name="_Toc294785566"/>
      <w:bookmarkStart w:id="1100" w:name="_Toc294791503"/>
      <w:bookmarkStart w:id="1101" w:name="_Toc294793937"/>
      <w:bookmarkStart w:id="1102" w:name="_Toc294794322"/>
      <w:bookmarkStart w:id="1103" w:name="_Toc294794472"/>
      <w:bookmarkStart w:id="1104" w:name="_Toc294794618"/>
      <w:bookmarkStart w:id="1105" w:name="_Toc294794763"/>
      <w:bookmarkStart w:id="1106" w:name="_Toc294794907"/>
      <w:bookmarkStart w:id="1107" w:name="_Toc294795046"/>
      <w:bookmarkStart w:id="1108" w:name="_Toc294795185"/>
      <w:bookmarkStart w:id="1109" w:name="_Toc294795322"/>
      <w:bookmarkStart w:id="1110" w:name="_Toc294795458"/>
      <w:bookmarkStart w:id="1111" w:name="_Toc294797640"/>
      <w:bookmarkStart w:id="1112" w:name="_Toc294858467"/>
      <w:bookmarkStart w:id="1113" w:name="_Toc298767397"/>
      <w:bookmarkStart w:id="1114" w:name="_Toc298771423"/>
      <w:bookmarkStart w:id="1115" w:name="_Toc298853342"/>
      <w:bookmarkStart w:id="1116" w:name="_Toc299548074"/>
      <w:bookmarkStart w:id="1117" w:name="_Toc299548214"/>
      <w:bookmarkStart w:id="1118" w:name="_Toc299548355"/>
      <w:bookmarkStart w:id="1119" w:name="_Toc299549132"/>
      <w:bookmarkStart w:id="1120" w:name="_Toc299549326"/>
      <w:bookmarkStart w:id="1121" w:name="_Toc299549522"/>
      <w:bookmarkStart w:id="1122" w:name="_Toc299549523"/>
      <w:bookmarkStart w:id="1123" w:name="_Toc343002955"/>
      <w:bookmarkStart w:id="1124" w:name="_Toc352675359"/>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r>
        <w:rPr>
          <w:rFonts w:ascii="Arial" w:hAnsi="Arial" w:cs="Arial"/>
          <w:sz w:val="22"/>
          <w:szCs w:val="22"/>
          <w:u w:val="none"/>
        </w:rPr>
        <w:t xml:space="preserve">  </w:t>
      </w:r>
      <w:r w:rsidR="004A1C88" w:rsidRPr="00036A80">
        <w:rPr>
          <w:rFonts w:ascii="Arial" w:hAnsi="Arial" w:cs="Arial"/>
          <w:sz w:val="22"/>
          <w:szCs w:val="22"/>
          <w:u w:val="none"/>
        </w:rPr>
        <w:t>Overview of return</w:t>
      </w:r>
      <w:bookmarkEnd w:id="1122"/>
      <w:bookmarkEnd w:id="1123"/>
      <w:bookmarkEnd w:id="1124"/>
    </w:p>
    <w:p w14:paraId="0CFADF83" w14:textId="45E75B39" w:rsidR="004A1C88" w:rsidRPr="00036A80" w:rsidRDefault="00083540" w:rsidP="00B3254B">
      <w:pPr>
        <w:spacing w:after="240"/>
        <w:ind w:left="720" w:hanging="720"/>
        <w:rPr>
          <w:rFonts w:ascii="Arial" w:hAnsi="Arial" w:cs="Arial"/>
        </w:rPr>
      </w:pPr>
      <w:r w:rsidRPr="00036A80">
        <w:rPr>
          <w:rFonts w:ascii="Arial" w:hAnsi="Arial" w:cs="Arial"/>
        </w:rPr>
        <w:t>2.4.1</w:t>
      </w:r>
      <w:r w:rsidRPr="00036A80">
        <w:rPr>
          <w:rFonts w:ascii="Arial" w:hAnsi="Arial" w:cs="Arial"/>
        </w:rPr>
        <w:tab/>
      </w:r>
      <w:bookmarkStart w:id="1125" w:name="_Toc343006200"/>
      <w:bookmarkStart w:id="1126" w:name="_Toc343006487"/>
      <w:bookmarkStart w:id="1127" w:name="_Toc343007354"/>
      <w:bookmarkStart w:id="1128" w:name="_Toc343172147"/>
      <w:bookmarkStart w:id="1129" w:name="_Toc343172329"/>
      <w:bookmarkStart w:id="1130" w:name="_Toc343172499"/>
      <w:bookmarkStart w:id="1131" w:name="_Toc343178389"/>
      <w:bookmarkStart w:id="1132" w:name="_Toc343181399"/>
      <w:bookmarkStart w:id="1133" w:name="_Toc343181647"/>
      <w:bookmarkStart w:id="1134" w:name="_Toc343261689"/>
      <w:bookmarkStart w:id="1135" w:name="_Toc343261847"/>
      <w:bookmarkStart w:id="1136" w:name="_Toc343262005"/>
      <w:bookmarkStart w:id="1137" w:name="_Toc343262163"/>
      <w:bookmarkStart w:id="1138" w:name="_Toc343262318"/>
      <w:bookmarkStart w:id="1139" w:name="_Toc343262472"/>
      <w:bookmarkStart w:id="1140" w:name="_Toc343262615"/>
      <w:bookmarkStart w:id="1141" w:name="_Toc343262935"/>
      <w:bookmarkStart w:id="1142" w:name="_Toc343263653"/>
      <w:bookmarkStart w:id="1143" w:name="_Toc343263777"/>
      <w:bookmarkStart w:id="1144" w:name="_Toc343263900"/>
      <w:bookmarkStart w:id="1145" w:name="_Toc343264037"/>
      <w:bookmarkStart w:id="1146" w:name="_Toc343264328"/>
      <w:bookmarkStart w:id="1147" w:name="_Toc343266082"/>
      <w:bookmarkStart w:id="1148" w:name="_Toc343267221"/>
      <w:bookmarkStart w:id="1149" w:name="_Toc343610454"/>
      <w:bookmarkStart w:id="1150" w:name="_Toc346004432"/>
      <w:bookmarkStart w:id="1151" w:name="_Toc346092648"/>
      <w:bookmarkStart w:id="1152" w:name="_Toc346099738"/>
      <w:bookmarkStart w:id="1153" w:name="_Toc346099918"/>
      <w:bookmarkStart w:id="1154" w:name="_Toc346100042"/>
      <w:bookmarkStart w:id="1155" w:name="_Toc346100145"/>
      <w:bookmarkStart w:id="1156" w:name="_Toc346100248"/>
      <w:bookmarkStart w:id="1157" w:name="_Toc346118555"/>
      <w:bookmarkStart w:id="1158" w:name="_Toc346193831"/>
      <w:bookmarkStart w:id="1159" w:name="_Toc346269046"/>
      <w:bookmarkStart w:id="1160" w:name="_Toc346528037"/>
      <w:bookmarkStart w:id="1161" w:name="_Toc346541165"/>
      <w:bookmarkStart w:id="1162" w:name="_Toc346628675"/>
      <w:bookmarkStart w:id="1163" w:name="_Toc346635582"/>
      <w:bookmarkStart w:id="1164" w:name="_Toc346705508"/>
      <w:bookmarkStart w:id="1165" w:name="_Toc346801690"/>
      <w:bookmarkStart w:id="1166" w:name="_Toc346801817"/>
      <w:bookmarkStart w:id="1167" w:name="_Toc346801942"/>
      <w:bookmarkStart w:id="1168" w:name="_Toc346869407"/>
      <w:bookmarkStart w:id="1169" w:name="_Toc346886786"/>
      <w:bookmarkStart w:id="1170" w:name="_Toc346893451"/>
      <w:bookmarkStart w:id="1171" w:name="_Toc346896580"/>
      <w:bookmarkStart w:id="1172" w:name="_Toc347127747"/>
      <w:bookmarkStart w:id="1173" w:name="_Toc347131440"/>
      <w:bookmarkStart w:id="1174" w:name="_Toc347133530"/>
      <w:bookmarkStart w:id="1175" w:name="_Toc347135301"/>
      <w:bookmarkStart w:id="1176" w:name="_Toc347138599"/>
      <w:bookmarkStart w:id="1177" w:name="_Toc347152441"/>
      <w:bookmarkStart w:id="1178" w:name="_Toc347152574"/>
      <w:bookmarkStart w:id="1179" w:name="_Toc347152929"/>
      <w:bookmarkStart w:id="1180" w:name="_Toc347214374"/>
      <w:bookmarkStart w:id="1181" w:name="_Toc347303059"/>
      <w:bookmarkStart w:id="1182" w:name="_Toc347387077"/>
      <w:bookmarkStart w:id="1183" w:name="_Toc347477318"/>
      <w:bookmarkStart w:id="1184" w:name="_Toc347492914"/>
      <w:bookmarkStart w:id="1185" w:name="_Toc347494884"/>
      <w:bookmarkStart w:id="1186" w:name="_Toc347501103"/>
      <w:bookmarkStart w:id="1187" w:name="_Toc348103204"/>
      <w:bookmarkStart w:id="1188" w:name="_Toc348103320"/>
      <w:bookmarkStart w:id="1189" w:name="_Toc348428185"/>
      <w:bookmarkStart w:id="1190" w:name="_Toc348428280"/>
      <w:bookmarkStart w:id="1191" w:name="_Toc350154774"/>
      <w:bookmarkStart w:id="1192" w:name="_Toc351994484"/>
      <w:bookmarkStart w:id="1193" w:name="_Toc351994716"/>
      <w:bookmarkStart w:id="1194" w:name="_Toc351996030"/>
      <w:bookmarkStart w:id="1195" w:name="_Toc352142316"/>
      <w:bookmarkStart w:id="1196" w:name="_Toc352149655"/>
      <w:bookmarkStart w:id="1197" w:name="_Toc352664384"/>
      <w:bookmarkStart w:id="1198" w:name="_Toc352675273"/>
      <w:bookmarkStart w:id="1199" w:name="_Toc352675360"/>
      <w:bookmarkStart w:id="1200" w:name="_Toc343006201"/>
      <w:bookmarkStart w:id="1201" w:name="_Toc343006488"/>
      <w:bookmarkStart w:id="1202" w:name="_Toc343007355"/>
      <w:bookmarkStart w:id="1203" w:name="_Toc343172148"/>
      <w:bookmarkStart w:id="1204" w:name="_Toc343172330"/>
      <w:bookmarkStart w:id="1205" w:name="_Toc343172500"/>
      <w:bookmarkStart w:id="1206" w:name="_Toc343178390"/>
      <w:bookmarkStart w:id="1207" w:name="_Toc343181400"/>
      <w:bookmarkStart w:id="1208" w:name="_Toc343181648"/>
      <w:bookmarkStart w:id="1209" w:name="_Toc343261690"/>
      <w:bookmarkStart w:id="1210" w:name="_Toc343261848"/>
      <w:bookmarkStart w:id="1211" w:name="_Toc343262006"/>
      <w:bookmarkStart w:id="1212" w:name="_Toc343262164"/>
      <w:bookmarkStart w:id="1213" w:name="_Toc343262319"/>
      <w:bookmarkStart w:id="1214" w:name="_Toc343262473"/>
      <w:bookmarkStart w:id="1215" w:name="_Toc343262616"/>
      <w:bookmarkStart w:id="1216" w:name="_Toc343262936"/>
      <w:bookmarkStart w:id="1217" w:name="_Toc343263654"/>
      <w:bookmarkStart w:id="1218" w:name="_Toc343263778"/>
      <w:bookmarkStart w:id="1219" w:name="_Toc343263901"/>
      <w:bookmarkStart w:id="1220" w:name="_Toc343264038"/>
      <w:bookmarkStart w:id="1221" w:name="_Toc343264329"/>
      <w:bookmarkStart w:id="1222" w:name="_Toc343266083"/>
      <w:bookmarkStart w:id="1223" w:name="_Toc343267222"/>
      <w:bookmarkStart w:id="1224" w:name="_Toc343610455"/>
      <w:bookmarkStart w:id="1225" w:name="_Toc346004433"/>
      <w:bookmarkStart w:id="1226" w:name="_Toc346092649"/>
      <w:bookmarkStart w:id="1227" w:name="_Toc346099739"/>
      <w:bookmarkStart w:id="1228" w:name="_Toc346099919"/>
      <w:bookmarkStart w:id="1229" w:name="_Toc346100043"/>
      <w:bookmarkStart w:id="1230" w:name="_Toc346100146"/>
      <w:bookmarkStart w:id="1231" w:name="_Toc346100249"/>
      <w:bookmarkStart w:id="1232" w:name="_Toc346118556"/>
      <w:bookmarkStart w:id="1233" w:name="_Toc346193832"/>
      <w:bookmarkStart w:id="1234" w:name="_Toc346269047"/>
      <w:bookmarkStart w:id="1235" w:name="_Toc346528038"/>
      <w:bookmarkStart w:id="1236" w:name="_Toc346541166"/>
      <w:bookmarkStart w:id="1237" w:name="_Toc346628676"/>
      <w:bookmarkStart w:id="1238" w:name="_Toc346635583"/>
      <w:bookmarkStart w:id="1239" w:name="_Toc346705509"/>
      <w:bookmarkStart w:id="1240" w:name="_Toc346801691"/>
      <w:bookmarkStart w:id="1241" w:name="_Toc346801818"/>
      <w:bookmarkStart w:id="1242" w:name="_Toc346801943"/>
      <w:bookmarkStart w:id="1243" w:name="_Toc346869408"/>
      <w:bookmarkStart w:id="1244" w:name="_Toc346886787"/>
      <w:bookmarkStart w:id="1245" w:name="_Toc346893452"/>
      <w:bookmarkStart w:id="1246" w:name="_Toc346896581"/>
      <w:bookmarkStart w:id="1247" w:name="_Toc347127748"/>
      <w:bookmarkStart w:id="1248" w:name="_Toc347131441"/>
      <w:bookmarkStart w:id="1249" w:name="_Toc347133531"/>
      <w:bookmarkStart w:id="1250" w:name="_Toc347135302"/>
      <w:bookmarkStart w:id="1251" w:name="_Toc347138600"/>
      <w:bookmarkStart w:id="1252" w:name="_Toc347152442"/>
      <w:bookmarkStart w:id="1253" w:name="_Toc347152575"/>
      <w:bookmarkStart w:id="1254" w:name="_Toc347152930"/>
      <w:bookmarkStart w:id="1255" w:name="_Toc347214375"/>
      <w:bookmarkStart w:id="1256" w:name="_Toc347303060"/>
      <w:bookmarkStart w:id="1257" w:name="_Toc347387078"/>
      <w:bookmarkStart w:id="1258" w:name="_Toc347477319"/>
      <w:bookmarkStart w:id="1259" w:name="_Toc347492915"/>
      <w:bookmarkStart w:id="1260" w:name="_Toc347494885"/>
      <w:bookmarkStart w:id="1261" w:name="_Toc347501104"/>
      <w:bookmarkStart w:id="1262" w:name="_Toc348103205"/>
      <w:bookmarkStart w:id="1263" w:name="_Toc348103321"/>
      <w:bookmarkStart w:id="1264" w:name="_Toc348428186"/>
      <w:bookmarkStart w:id="1265" w:name="_Toc348428281"/>
      <w:bookmarkStart w:id="1266" w:name="_Toc350154775"/>
      <w:bookmarkStart w:id="1267" w:name="_Toc351994485"/>
      <w:bookmarkStart w:id="1268" w:name="_Toc351994717"/>
      <w:bookmarkStart w:id="1269" w:name="_Toc351996031"/>
      <w:bookmarkStart w:id="1270" w:name="_Toc352142317"/>
      <w:bookmarkStart w:id="1271" w:name="_Toc352149656"/>
      <w:bookmarkStart w:id="1272" w:name="_Toc352664385"/>
      <w:bookmarkStart w:id="1273" w:name="_Toc352675274"/>
      <w:bookmarkStart w:id="1274" w:name="_Toc352675361"/>
      <w:bookmarkStart w:id="1275" w:name="_Toc343006202"/>
      <w:bookmarkStart w:id="1276" w:name="_Toc343006489"/>
      <w:bookmarkStart w:id="1277" w:name="_Toc343007356"/>
      <w:bookmarkStart w:id="1278" w:name="_Toc343172149"/>
      <w:bookmarkStart w:id="1279" w:name="_Toc343172331"/>
      <w:bookmarkStart w:id="1280" w:name="_Toc343172501"/>
      <w:bookmarkStart w:id="1281" w:name="_Toc343178391"/>
      <w:bookmarkStart w:id="1282" w:name="_Toc343181401"/>
      <w:bookmarkStart w:id="1283" w:name="_Toc343181649"/>
      <w:bookmarkStart w:id="1284" w:name="_Toc343261691"/>
      <w:bookmarkStart w:id="1285" w:name="_Toc343261849"/>
      <w:bookmarkStart w:id="1286" w:name="_Toc343262007"/>
      <w:bookmarkStart w:id="1287" w:name="_Toc343262165"/>
      <w:bookmarkStart w:id="1288" w:name="_Toc343262320"/>
      <w:bookmarkStart w:id="1289" w:name="_Toc343262474"/>
      <w:bookmarkStart w:id="1290" w:name="_Toc343262617"/>
      <w:bookmarkStart w:id="1291" w:name="_Toc343262937"/>
      <w:bookmarkStart w:id="1292" w:name="_Toc343263655"/>
      <w:bookmarkStart w:id="1293" w:name="_Toc343263779"/>
      <w:bookmarkStart w:id="1294" w:name="_Toc343263902"/>
      <w:bookmarkStart w:id="1295" w:name="_Toc343264039"/>
      <w:bookmarkStart w:id="1296" w:name="_Toc343264330"/>
      <w:bookmarkStart w:id="1297" w:name="_Toc343266084"/>
      <w:bookmarkStart w:id="1298" w:name="_Toc343267223"/>
      <w:bookmarkStart w:id="1299" w:name="_Toc343610456"/>
      <w:bookmarkStart w:id="1300" w:name="_Toc346004434"/>
      <w:bookmarkStart w:id="1301" w:name="_Toc346092650"/>
      <w:bookmarkStart w:id="1302" w:name="_Toc346099740"/>
      <w:bookmarkStart w:id="1303" w:name="_Toc346099920"/>
      <w:bookmarkStart w:id="1304" w:name="_Toc346100044"/>
      <w:bookmarkStart w:id="1305" w:name="_Toc346100147"/>
      <w:bookmarkStart w:id="1306" w:name="_Toc346100250"/>
      <w:bookmarkStart w:id="1307" w:name="_Toc346118557"/>
      <w:bookmarkStart w:id="1308" w:name="_Toc346193833"/>
      <w:bookmarkStart w:id="1309" w:name="_Toc346269048"/>
      <w:bookmarkStart w:id="1310" w:name="_Toc346528039"/>
      <w:bookmarkStart w:id="1311" w:name="_Toc346541167"/>
      <w:bookmarkStart w:id="1312" w:name="_Toc346628677"/>
      <w:bookmarkStart w:id="1313" w:name="_Toc346635584"/>
      <w:bookmarkStart w:id="1314" w:name="_Toc346705510"/>
      <w:bookmarkStart w:id="1315" w:name="_Toc346801692"/>
      <w:bookmarkStart w:id="1316" w:name="_Toc346801819"/>
      <w:bookmarkStart w:id="1317" w:name="_Toc346801944"/>
      <w:bookmarkStart w:id="1318" w:name="_Toc346869409"/>
      <w:bookmarkStart w:id="1319" w:name="_Toc346886788"/>
      <w:bookmarkStart w:id="1320" w:name="_Toc346893453"/>
      <w:bookmarkStart w:id="1321" w:name="_Toc346896582"/>
      <w:bookmarkStart w:id="1322" w:name="_Toc347127749"/>
      <w:bookmarkStart w:id="1323" w:name="_Toc347131442"/>
      <w:bookmarkStart w:id="1324" w:name="_Toc347133532"/>
      <w:bookmarkStart w:id="1325" w:name="_Toc347135303"/>
      <w:bookmarkStart w:id="1326" w:name="_Toc347138601"/>
      <w:bookmarkStart w:id="1327" w:name="_Toc347152443"/>
      <w:bookmarkStart w:id="1328" w:name="_Toc347152576"/>
      <w:bookmarkStart w:id="1329" w:name="_Toc347152931"/>
      <w:bookmarkStart w:id="1330" w:name="_Toc347214376"/>
      <w:bookmarkStart w:id="1331" w:name="_Toc347303061"/>
      <w:bookmarkStart w:id="1332" w:name="_Toc347387079"/>
      <w:bookmarkStart w:id="1333" w:name="_Toc347477320"/>
      <w:bookmarkStart w:id="1334" w:name="_Toc347492916"/>
      <w:bookmarkStart w:id="1335" w:name="_Toc347494886"/>
      <w:bookmarkStart w:id="1336" w:name="_Toc347501105"/>
      <w:bookmarkStart w:id="1337" w:name="_Toc348103206"/>
      <w:bookmarkStart w:id="1338" w:name="_Toc348103322"/>
      <w:bookmarkStart w:id="1339" w:name="_Toc348428187"/>
      <w:bookmarkStart w:id="1340" w:name="_Toc348428282"/>
      <w:bookmarkStart w:id="1341" w:name="_Toc350154776"/>
      <w:bookmarkStart w:id="1342" w:name="_Toc351994486"/>
      <w:bookmarkStart w:id="1343" w:name="_Toc351994718"/>
      <w:bookmarkStart w:id="1344" w:name="_Toc351996032"/>
      <w:bookmarkStart w:id="1345" w:name="_Toc352142318"/>
      <w:bookmarkStart w:id="1346" w:name="_Toc352149657"/>
      <w:bookmarkStart w:id="1347" w:name="_Toc352664386"/>
      <w:bookmarkStart w:id="1348" w:name="_Toc352675275"/>
      <w:bookmarkStart w:id="1349" w:name="_Toc352675362"/>
      <w:bookmarkStart w:id="1350" w:name="_Toc343006203"/>
      <w:bookmarkStart w:id="1351" w:name="_Toc343006490"/>
      <w:bookmarkStart w:id="1352" w:name="_Toc343007357"/>
      <w:bookmarkStart w:id="1353" w:name="_Toc343172150"/>
      <w:bookmarkStart w:id="1354" w:name="_Toc343172332"/>
      <w:bookmarkStart w:id="1355" w:name="_Toc343172502"/>
      <w:bookmarkStart w:id="1356" w:name="_Toc343178392"/>
      <w:bookmarkStart w:id="1357" w:name="_Toc343181402"/>
      <w:bookmarkStart w:id="1358" w:name="_Toc343181650"/>
      <w:bookmarkStart w:id="1359" w:name="_Toc343261692"/>
      <w:bookmarkStart w:id="1360" w:name="_Toc343261850"/>
      <w:bookmarkStart w:id="1361" w:name="_Toc343262008"/>
      <w:bookmarkStart w:id="1362" w:name="_Toc343262166"/>
      <w:bookmarkStart w:id="1363" w:name="_Toc343262321"/>
      <w:bookmarkStart w:id="1364" w:name="_Toc343262475"/>
      <w:bookmarkStart w:id="1365" w:name="_Toc343262618"/>
      <w:bookmarkStart w:id="1366" w:name="_Toc343262938"/>
      <w:bookmarkStart w:id="1367" w:name="_Toc343263656"/>
      <w:bookmarkStart w:id="1368" w:name="_Toc343263780"/>
      <w:bookmarkStart w:id="1369" w:name="_Toc343263903"/>
      <w:bookmarkStart w:id="1370" w:name="_Toc343264040"/>
      <w:bookmarkStart w:id="1371" w:name="_Toc343264331"/>
      <w:bookmarkStart w:id="1372" w:name="_Toc343266085"/>
      <w:bookmarkStart w:id="1373" w:name="_Toc343267224"/>
      <w:bookmarkStart w:id="1374" w:name="_Toc343610457"/>
      <w:bookmarkStart w:id="1375" w:name="_Toc346004435"/>
      <w:bookmarkStart w:id="1376" w:name="_Toc346092651"/>
      <w:bookmarkStart w:id="1377" w:name="_Toc346099741"/>
      <w:bookmarkStart w:id="1378" w:name="_Toc346099921"/>
      <w:bookmarkStart w:id="1379" w:name="_Toc346100045"/>
      <w:bookmarkStart w:id="1380" w:name="_Toc346100148"/>
      <w:bookmarkStart w:id="1381" w:name="_Toc346100251"/>
      <w:bookmarkStart w:id="1382" w:name="_Toc346118558"/>
      <w:bookmarkStart w:id="1383" w:name="_Toc346193834"/>
      <w:bookmarkStart w:id="1384" w:name="_Toc346269049"/>
      <w:bookmarkStart w:id="1385" w:name="_Toc346528040"/>
      <w:bookmarkStart w:id="1386" w:name="_Toc346541168"/>
      <w:bookmarkStart w:id="1387" w:name="_Toc346628678"/>
      <w:bookmarkStart w:id="1388" w:name="_Toc346635585"/>
      <w:bookmarkStart w:id="1389" w:name="_Toc346705511"/>
      <w:bookmarkStart w:id="1390" w:name="_Toc346801693"/>
      <w:bookmarkStart w:id="1391" w:name="_Toc346801820"/>
      <w:bookmarkStart w:id="1392" w:name="_Toc346801945"/>
      <w:bookmarkStart w:id="1393" w:name="_Toc346869410"/>
      <w:bookmarkStart w:id="1394" w:name="_Toc346886789"/>
      <w:bookmarkStart w:id="1395" w:name="_Toc346893454"/>
      <w:bookmarkStart w:id="1396" w:name="_Toc346896583"/>
      <w:bookmarkStart w:id="1397" w:name="_Toc347127750"/>
      <w:bookmarkStart w:id="1398" w:name="_Toc347131443"/>
      <w:bookmarkStart w:id="1399" w:name="_Toc347133533"/>
      <w:bookmarkStart w:id="1400" w:name="_Toc347135304"/>
      <w:bookmarkStart w:id="1401" w:name="_Toc347138602"/>
      <w:bookmarkStart w:id="1402" w:name="_Toc347152444"/>
      <w:bookmarkStart w:id="1403" w:name="_Toc347152577"/>
      <w:bookmarkStart w:id="1404" w:name="_Toc347152932"/>
      <w:bookmarkStart w:id="1405" w:name="_Toc347214377"/>
      <w:bookmarkStart w:id="1406" w:name="_Toc347303062"/>
      <w:bookmarkStart w:id="1407" w:name="_Toc347387080"/>
      <w:bookmarkStart w:id="1408" w:name="_Toc347477321"/>
      <w:bookmarkStart w:id="1409" w:name="_Toc347492917"/>
      <w:bookmarkStart w:id="1410" w:name="_Toc347494887"/>
      <w:bookmarkStart w:id="1411" w:name="_Toc347501106"/>
      <w:bookmarkStart w:id="1412" w:name="_Toc348103207"/>
      <w:bookmarkStart w:id="1413" w:name="_Toc348103323"/>
      <w:bookmarkStart w:id="1414" w:name="_Toc348428188"/>
      <w:bookmarkStart w:id="1415" w:name="_Toc348428283"/>
      <w:bookmarkStart w:id="1416" w:name="_Toc350154777"/>
      <w:bookmarkStart w:id="1417" w:name="_Toc351994487"/>
      <w:bookmarkStart w:id="1418" w:name="_Toc351994719"/>
      <w:bookmarkStart w:id="1419" w:name="_Toc351996033"/>
      <w:bookmarkStart w:id="1420" w:name="_Toc352142319"/>
      <w:bookmarkStart w:id="1421" w:name="_Toc352149658"/>
      <w:bookmarkStart w:id="1422" w:name="_Toc352664387"/>
      <w:bookmarkStart w:id="1423" w:name="_Toc352675276"/>
      <w:bookmarkStart w:id="1424" w:name="_Toc352675363"/>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rsidRPr="00036A80">
        <w:rPr>
          <w:rFonts w:ascii="Arial" w:hAnsi="Arial" w:cs="Arial"/>
        </w:rPr>
        <w:t>T</w:t>
      </w:r>
      <w:r w:rsidR="004A1C88" w:rsidRPr="00036A80">
        <w:rPr>
          <w:rFonts w:ascii="Arial" w:hAnsi="Arial" w:cs="Arial"/>
        </w:rPr>
        <w:t>he return must be completed in respect of all open years of account and all run-off years of account.</w:t>
      </w:r>
    </w:p>
    <w:p w14:paraId="0F5D5C44" w14:textId="77777777" w:rsidR="004A1C88" w:rsidRPr="00083540" w:rsidRDefault="00083540" w:rsidP="00083540">
      <w:pPr>
        <w:spacing w:after="240"/>
        <w:ind w:left="720" w:hanging="720"/>
        <w:rPr>
          <w:rFonts w:ascii="Arial" w:hAnsi="Arial" w:cs="Arial"/>
        </w:rPr>
      </w:pPr>
      <w:r w:rsidRPr="00036A80">
        <w:rPr>
          <w:rFonts w:ascii="Arial" w:hAnsi="Arial" w:cs="Arial"/>
        </w:rPr>
        <w:t>2.4.3</w:t>
      </w:r>
      <w:r w:rsidRPr="00036A80">
        <w:rPr>
          <w:rFonts w:ascii="Arial" w:hAnsi="Arial" w:cs="Arial"/>
        </w:rPr>
        <w:tab/>
        <w:t>W</w:t>
      </w:r>
      <w:r w:rsidR="004A1C88" w:rsidRPr="00036A80">
        <w:rPr>
          <w:rFonts w:ascii="Arial" w:hAnsi="Arial" w:cs="Arial"/>
        </w:rPr>
        <w:t>hen setting up a return, the system will generate the forms to be completed, and establish the validation rules to be adhered to, as appropriate to that syndicate’s circumstances.</w:t>
      </w:r>
    </w:p>
    <w:p w14:paraId="0BA94E9C" w14:textId="24AD559F" w:rsidR="004A1C88" w:rsidRPr="006F54CB" w:rsidRDefault="0062697A" w:rsidP="004A1C88">
      <w:pPr>
        <w:pStyle w:val="Heading2"/>
        <w:spacing w:after="120" w:line="280" w:lineRule="atLeast"/>
        <w:rPr>
          <w:rFonts w:ascii="Arial" w:hAnsi="Arial" w:cs="Arial"/>
          <w:sz w:val="22"/>
          <w:szCs w:val="22"/>
          <w:u w:val="none"/>
        </w:rPr>
      </w:pPr>
      <w:bookmarkStart w:id="1425" w:name="_Toc343007358"/>
      <w:bookmarkStart w:id="1426" w:name="_Toc343172151"/>
      <w:bookmarkStart w:id="1427" w:name="_Toc343172333"/>
      <w:bookmarkStart w:id="1428" w:name="_Toc343172503"/>
      <w:bookmarkStart w:id="1429" w:name="_Toc343178393"/>
      <w:bookmarkStart w:id="1430" w:name="_Toc343181403"/>
      <w:bookmarkStart w:id="1431" w:name="_Toc343181651"/>
      <w:bookmarkStart w:id="1432" w:name="_Toc343261693"/>
      <w:bookmarkStart w:id="1433" w:name="_Toc343261851"/>
      <w:bookmarkStart w:id="1434" w:name="_Toc343262009"/>
      <w:bookmarkStart w:id="1435" w:name="_Toc343262167"/>
      <w:bookmarkStart w:id="1436" w:name="_Toc343262322"/>
      <w:bookmarkStart w:id="1437" w:name="_Toc343262476"/>
      <w:bookmarkStart w:id="1438" w:name="_Toc343262619"/>
      <w:bookmarkStart w:id="1439" w:name="_Toc343262939"/>
      <w:bookmarkStart w:id="1440" w:name="_Toc343263657"/>
      <w:bookmarkStart w:id="1441" w:name="_Toc343263781"/>
      <w:bookmarkStart w:id="1442" w:name="_Toc343263904"/>
      <w:bookmarkStart w:id="1443" w:name="_Toc343264041"/>
      <w:bookmarkStart w:id="1444" w:name="_Toc343264332"/>
      <w:bookmarkStart w:id="1445" w:name="_Toc343266086"/>
      <w:bookmarkStart w:id="1446" w:name="_Toc343267225"/>
      <w:bookmarkStart w:id="1447" w:name="_Toc343007359"/>
      <w:bookmarkStart w:id="1448" w:name="_Toc343172152"/>
      <w:bookmarkStart w:id="1449" w:name="_Toc343172334"/>
      <w:bookmarkStart w:id="1450" w:name="_Toc343172504"/>
      <w:bookmarkStart w:id="1451" w:name="_Toc343178394"/>
      <w:bookmarkStart w:id="1452" w:name="_Toc343181404"/>
      <w:bookmarkStart w:id="1453" w:name="_Toc343181652"/>
      <w:bookmarkStart w:id="1454" w:name="_Toc343261694"/>
      <w:bookmarkStart w:id="1455" w:name="_Toc343261852"/>
      <w:bookmarkStart w:id="1456" w:name="_Toc343262010"/>
      <w:bookmarkStart w:id="1457" w:name="_Toc343262168"/>
      <w:bookmarkStart w:id="1458" w:name="_Toc343262323"/>
      <w:bookmarkStart w:id="1459" w:name="_Toc343262477"/>
      <w:bookmarkStart w:id="1460" w:name="_Toc343262620"/>
      <w:bookmarkStart w:id="1461" w:name="_Toc343262940"/>
      <w:bookmarkStart w:id="1462" w:name="_Toc343263658"/>
      <w:bookmarkStart w:id="1463" w:name="_Toc343263782"/>
      <w:bookmarkStart w:id="1464" w:name="_Toc343263905"/>
      <w:bookmarkStart w:id="1465" w:name="_Toc343264042"/>
      <w:bookmarkStart w:id="1466" w:name="_Toc343264333"/>
      <w:bookmarkStart w:id="1467" w:name="_Toc343266087"/>
      <w:bookmarkStart w:id="1468" w:name="_Toc343267226"/>
      <w:bookmarkStart w:id="1469" w:name="_Toc343006205"/>
      <w:bookmarkStart w:id="1470" w:name="_Toc343006491"/>
      <w:bookmarkStart w:id="1471" w:name="_Toc343006210"/>
      <w:bookmarkStart w:id="1472" w:name="_Toc343006496"/>
      <w:bookmarkStart w:id="1473" w:name="_Toc343006211"/>
      <w:bookmarkStart w:id="1474" w:name="_Toc343006497"/>
      <w:bookmarkStart w:id="1475" w:name="_Toc343007362"/>
      <w:bookmarkStart w:id="1476" w:name="_Toc343172155"/>
      <w:bookmarkStart w:id="1477" w:name="_Toc343172337"/>
      <w:bookmarkStart w:id="1478" w:name="_Toc343172507"/>
      <w:bookmarkStart w:id="1479" w:name="_Toc343178397"/>
      <w:bookmarkStart w:id="1480" w:name="_Toc343181407"/>
      <w:bookmarkStart w:id="1481" w:name="_Toc343181655"/>
      <w:bookmarkStart w:id="1482" w:name="_Toc343261697"/>
      <w:bookmarkStart w:id="1483" w:name="_Toc343261855"/>
      <w:bookmarkStart w:id="1484" w:name="_Toc343262013"/>
      <w:bookmarkStart w:id="1485" w:name="_Toc343262171"/>
      <w:bookmarkStart w:id="1486" w:name="_Toc343262326"/>
      <w:bookmarkStart w:id="1487" w:name="_Toc343262480"/>
      <w:bookmarkStart w:id="1488" w:name="_Toc343262623"/>
      <w:bookmarkStart w:id="1489" w:name="_Toc343262943"/>
      <w:bookmarkStart w:id="1490" w:name="_Toc343263661"/>
      <w:bookmarkStart w:id="1491" w:name="_Toc343263785"/>
      <w:bookmarkStart w:id="1492" w:name="_Toc343263908"/>
      <w:bookmarkStart w:id="1493" w:name="_Toc343264045"/>
      <w:bookmarkStart w:id="1494" w:name="_Toc343264336"/>
      <w:bookmarkStart w:id="1495" w:name="_Toc343266090"/>
      <w:bookmarkStart w:id="1496" w:name="_Toc343267229"/>
      <w:bookmarkStart w:id="1497" w:name="_Toc299549524"/>
      <w:bookmarkStart w:id="1498" w:name="_Toc343002960"/>
      <w:bookmarkStart w:id="1499" w:name="_Toc35267536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Pr>
          <w:rFonts w:ascii="Arial" w:hAnsi="Arial" w:cs="Arial"/>
          <w:sz w:val="22"/>
          <w:szCs w:val="22"/>
          <w:u w:val="none"/>
        </w:rPr>
        <w:t xml:space="preserve">  </w:t>
      </w:r>
      <w:r w:rsidR="004A1C88" w:rsidRPr="006F54CB">
        <w:rPr>
          <w:rFonts w:ascii="Arial" w:hAnsi="Arial" w:cs="Arial"/>
          <w:sz w:val="22"/>
          <w:szCs w:val="22"/>
          <w:u w:val="none"/>
        </w:rPr>
        <w:t>Basis of preparation</w:t>
      </w:r>
      <w:bookmarkEnd w:id="1497"/>
      <w:bookmarkEnd w:id="1498"/>
      <w:bookmarkEnd w:id="1499"/>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5109B379"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52B43F34"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0841DD7E" w:rsidR="004A1C88" w:rsidRPr="00887B22" w:rsidRDefault="004A1C88" w:rsidP="00E44D94">
      <w:pPr>
        <w:numPr>
          <w:ilvl w:val="0"/>
          <w:numId w:val="23"/>
        </w:numPr>
        <w:spacing w:after="120" w:line="280" w:lineRule="atLeast"/>
        <w:rPr>
          <w:rFonts w:ascii="Arial" w:hAnsi="Arial" w:cs="Arial"/>
        </w:rPr>
      </w:pPr>
      <w:r w:rsidRPr="00887B22">
        <w:rPr>
          <w:rFonts w:ascii="Arial" w:hAnsi="Arial" w:cs="Arial"/>
        </w:rPr>
        <w:t>Whole syndicate (all reporting years combined)</w:t>
      </w:r>
    </w:p>
    <w:p w14:paraId="3CDD7A8E" w14:textId="2575E473" w:rsidR="004A1C88" w:rsidRPr="00887B22" w:rsidRDefault="004A1C88" w:rsidP="00E44D94">
      <w:pPr>
        <w:numPr>
          <w:ilvl w:val="0"/>
          <w:numId w:val="23"/>
        </w:numPr>
        <w:spacing w:after="120" w:line="280" w:lineRule="atLeast"/>
        <w:rPr>
          <w:rFonts w:ascii="Arial" w:hAnsi="Arial" w:cs="Arial"/>
        </w:rPr>
      </w:pPr>
      <w:r w:rsidRPr="00887B22">
        <w:rPr>
          <w:rFonts w:ascii="Arial" w:hAnsi="Arial" w:cs="Arial"/>
        </w:rPr>
        <w:t>Reporting year</w:t>
      </w:r>
    </w:p>
    <w:p w14:paraId="17B3797F" w14:textId="76FAF345" w:rsidR="004A1C88" w:rsidRPr="00887B22" w:rsidRDefault="004A1C88" w:rsidP="00E44D94">
      <w:pPr>
        <w:numPr>
          <w:ilvl w:val="0"/>
          <w:numId w:val="23"/>
        </w:numPr>
        <w:spacing w:after="120" w:line="280" w:lineRule="atLeast"/>
        <w:rPr>
          <w:rFonts w:ascii="Arial" w:hAnsi="Arial" w:cs="Arial"/>
        </w:rPr>
      </w:pPr>
      <w:r w:rsidRPr="00887B22">
        <w:rPr>
          <w:rFonts w:ascii="Arial" w:hAnsi="Arial" w:cs="Arial"/>
        </w:rPr>
        <w:lastRenderedPageBreak/>
        <w:t>Pure/Underwriting year</w:t>
      </w:r>
    </w:p>
    <w:p w14:paraId="5B48C3CB" w14:textId="77978901"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30B3E346"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1A03720">
        <w:rPr>
          <w:rFonts w:ascii="Arial" w:hAnsi="Arial" w:cs="Arial"/>
        </w:rPr>
        <w:t xml:space="preserve"> is the ‘traditional’ Lloyd’s method of identifying years of account and means each open year of account upon which members had a participation at the period end.  For returns in </w:t>
      </w:r>
      <w:r w:rsidR="00FF6F89" w:rsidRPr="01A03720">
        <w:rPr>
          <w:rFonts w:ascii="Arial" w:hAnsi="Arial" w:cs="Arial"/>
        </w:rPr>
        <w:t>202</w:t>
      </w:r>
      <w:r w:rsidR="00145957">
        <w:rPr>
          <w:rFonts w:ascii="Arial" w:hAnsi="Arial" w:cs="Arial"/>
        </w:rPr>
        <w:t>6</w:t>
      </w:r>
      <w:r w:rsidR="00FF6F89" w:rsidRPr="01A03720">
        <w:rPr>
          <w:rFonts w:ascii="Arial" w:hAnsi="Arial" w:cs="Arial"/>
        </w:rPr>
        <w:t xml:space="preserve"> </w:t>
      </w:r>
      <w:r w:rsidRPr="01A03720">
        <w:rPr>
          <w:rFonts w:ascii="Arial" w:hAnsi="Arial" w:cs="Arial"/>
        </w:rPr>
        <w:t xml:space="preserve">this will be the </w:t>
      </w:r>
      <w:r w:rsidR="005654EA" w:rsidRPr="01A03720">
        <w:rPr>
          <w:rFonts w:ascii="Arial" w:hAnsi="Arial" w:cs="Arial"/>
        </w:rPr>
        <w:t>20</w:t>
      </w:r>
      <w:r w:rsidR="003437B7" w:rsidRPr="01A03720">
        <w:rPr>
          <w:rFonts w:ascii="Arial" w:hAnsi="Arial" w:cs="Arial"/>
        </w:rPr>
        <w:t>2</w:t>
      </w:r>
      <w:r w:rsidR="00145957">
        <w:rPr>
          <w:rFonts w:ascii="Arial" w:hAnsi="Arial" w:cs="Arial"/>
        </w:rPr>
        <w:t>4</w:t>
      </w:r>
      <w:r w:rsidR="000F5886" w:rsidRPr="01A03720">
        <w:rPr>
          <w:rFonts w:ascii="Arial" w:hAnsi="Arial" w:cs="Arial"/>
        </w:rPr>
        <w:t xml:space="preserve">, </w:t>
      </w:r>
      <w:r w:rsidR="005654EA" w:rsidRPr="01A03720">
        <w:rPr>
          <w:rFonts w:ascii="Arial" w:hAnsi="Arial" w:cs="Arial"/>
        </w:rPr>
        <w:t>20</w:t>
      </w:r>
      <w:r w:rsidR="001C3954" w:rsidRPr="01A03720">
        <w:rPr>
          <w:rFonts w:ascii="Arial" w:hAnsi="Arial" w:cs="Arial"/>
        </w:rPr>
        <w:t>2</w:t>
      </w:r>
      <w:r w:rsidR="00145957">
        <w:rPr>
          <w:rFonts w:ascii="Arial" w:hAnsi="Arial" w:cs="Arial"/>
        </w:rPr>
        <w:t>5</w:t>
      </w:r>
      <w:r w:rsidR="000F5886" w:rsidRPr="01A03720">
        <w:rPr>
          <w:rFonts w:ascii="Arial" w:hAnsi="Arial" w:cs="Arial"/>
        </w:rPr>
        <w:t xml:space="preserve"> or </w:t>
      </w:r>
      <w:r w:rsidR="005654EA" w:rsidRPr="01A03720">
        <w:rPr>
          <w:rFonts w:ascii="Arial" w:hAnsi="Arial" w:cs="Arial"/>
        </w:rPr>
        <w:t>20</w:t>
      </w:r>
      <w:r w:rsidR="00473FB6" w:rsidRPr="01A03720">
        <w:rPr>
          <w:rFonts w:ascii="Arial" w:hAnsi="Arial" w:cs="Arial"/>
        </w:rPr>
        <w:t>2</w:t>
      </w:r>
      <w:r w:rsidR="00145957">
        <w:rPr>
          <w:rFonts w:ascii="Arial" w:hAnsi="Arial" w:cs="Arial"/>
        </w:rPr>
        <w:t>6</w:t>
      </w:r>
      <w:r w:rsidRPr="01A03720">
        <w:rPr>
          <w:rFonts w:ascii="Arial" w:hAnsi="Arial" w:cs="Arial"/>
        </w:rPr>
        <w:t xml:space="preserve"> years of account and </w:t>
      </w:r>
      <w:r w:rsidR="005654EA" w:rsidRPr="01A03720">
        <w:rPr>
          <w:rFonts w:ascii="Arial" w:hAnsi="Arial" w:cs="Arial"/>
        </w:rPr>
        <w:t xml:space="preserve">any </w:t>
      </w:r>
      <w:r w:rsidR="00E63490" w:rsidRPr="01A03720">
        <w:rPr>
          <w:rFonts w:ascii="Arial" w:hAnsi="Arial" w:cs="Arial"/>
        </w:rPr>
        <w:t>202</w:t>
      </w:r>
      <w:r w:rsidR="00145957">
        <w:rPr>
          <w:rFonts w:ascii="Arial" w:hAnsi="Arial" w:cs="Arial"/>
        </w:rPr>
        <w:t>3</w:t>
      </w:r>
      <w:r w:rsidR="00E63490" w:rsidRPr="01A03720">
        <w:rPr>
          <w:rFonts w:ascii="Arial" w:hAnsi="Arial" w:cs="Arial"/>
        </w:rPr>
        <w:t xml:space="preserve"> </w:t>
      </w:r>
      <w:r w:rsidR="005654EA" w:rsidRPr="01A03720">
        <w:rPr>
          <w:rFonts w:ascii="Arial" w:hAnsi="Arial" w:cs="Arial"/>
        </w:rPr>
        <w:t>or</w:t>
      </w:r>
      <w:r w:rsidRPr="01A03720">
        <w:rPr>
          <w:rFonts w:ascii="Arial" w:hAnsi="Arial" w:cs="Arial"/>
        </w:rPr>
        <w:t xml:space="preserve"> prior run-off year of account which had not been reinsured to close as at 31 December </w:t>
      </w:r>
      <w:r w:rsidR="005654EA" w:rsidRPr="01A03720">
        <w:rPr>
          <w:rFonts w:ascii="Arial" w:hAnsi="Arial" w:cs="Arial"/>
        </w:rPr>
        <w:t>20</w:t>
      </w:r>
      <w:r w:rsidR="001C3954" w:rsidRPr="01A03720">
        <w:rPr>
          <w:rFonts w:ascii="Arial" w:hAnsi="Arial" w:cs="Arial"/>
        </w:rPr>
        <w:t>2</w:t>
      </w:r>
      <w:r w:rsidR="00145957">
        <w:rPr>
          <w:rFonts w:ascii="Arial" w:hAnsi="Arial" w:cs="Arial"/>
        </w:rPr>
        <w:t>5</w:t>
      </w:r>
      <w:r w:rsidRPr="01A03720">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sidRPr="01A03720">
        <w:rPr>
          <w:rFonts w:ascii="Arial" w:hAnsi="Arial" w:cs="Arial"/>
        </w:rPr>
        <w:t xml:space="preserve">  </w:t>
      </w:r>
    </w:p>
    <w:p w14:paraId="48D80527" w14:textId="0022B852"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035489">
        <w:rPr>
          <w:rFonts w:ascii="Arial" w:hAnsi="Arial" w:cs="Arial"/>
        </w:rPr>
        <w:t>6</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rPr>
          <w:rFonts w:ascii="Arial" w:hAnsi="Arial" w:cs="Arial"/>
          <w:sz w:val="22"/>
          <w:szCs w:val="22"/>
          <w:u w:val="none"/>
        </w:rPr>
      </w:pPr>
      <w:bookmarkStart w:id="1500" w:name="_Toc299549525"/>
      <w:bookmarkStart w:id="1501" w:name="_Toc343002961"/>
      <w:bookmarkStart w:id="1502"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17BCFF1F" w14:textId="7E02C08B" w:rsidR="00EA1258" w:rsidRPr="00887B22" w:rsidRDefault="00F572AC"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Pr>
          <w:rFonts w:ascii="Arial" w:hAnsi="Arial" w:cs="Arial"/>
        </w:rPr>
        <w:tab/>
      </w:r>
      <w:r w:rsidR="00EA1258" w:rsidRPr="00887B22">
        <w:rPr>
          <w:rFonts w:ascii="Arial" w:hAnsi="Arial" w:cs="Arial"/>
        </w:rPr>
        <w:t xml:space="preserve">For the balance sheet, conversions must be made using closing rates of exchange in accordance with </w:t>
      </w:r>
      <w:r w:rsidR="00F06506">
        <w:rPr>
          <w:rFonts w:ascii="Arial" w:hAnsi="Arial" w:cs="Arial"/>
        </w:rPr>
        <w:t>FRS102</w:t>
      </w:r>
      <w:r w:rsidR="00EA1258" w:rsidRPr="00887B22">
        <w:rPr>
          <w:rFonts w:ascii="Arial" w:hAnsi="Arial" w:cs="Arial"/>
        </w:rPr>
        <w:t xml:space="preserve">. Non-monetary items (if any) should be treated in the </w:t>
      </w:r>
      <w:r w:rsidR="00EA1258">
        <w:rPr>
          <w:rFonts w:ascii="Arial" w:hAnsi="Arial" w:cs="Arial"/>
        </w:rPr>
        <w:t xml:space="preserve">QAD </w:t>
      </w:r>
      <w:r w:rsidR="00EA1258" w:rsidRPr="00887B22">
        <w:rPr>
          <w:rFonts w:ascii="Arial" w:hAnsi="Arial" w:cs="Arial"/>
        </w:rPr>
        <w:t xml:space="preserve">as per </w:t>
      </w:r>
      <w:r w:rsidR="00F06506">
        <w:rPr>
          <w:rFonts w:ascii="Arial" w:hAnsi="Arial" w:cs="Arial"/>
        </w:rPr>
        <w:t>FRS102 Section 30</w:t>
      </w:r>
      <w:r w:rsidR="00EA1258" w:rsidRPr="00887B22">
        <w:rPr>
          <w:rFonts w:ascii="Arial" w:hAnsi="Arial" w:cs="Arial"/>
        </w:rPr>
        <w:t xml:space="preserve">. </w:t>
      </w:r>
      <w:r w:rsidR="00F06506">
        <w:rPr>
          <w:rFonts w:ascii="Arial" w:hAnsi="Arial" w:cs="Arial"/>
        </w:rPr>
        <w:t xml:space="preserve">FRS 102 Section 30 </w:t>
      </w:r>
      <w:r w:rsidR="00EA1258" w:rsidRPr="00887B22">
        <w:rPr>
          <w:rFonts w:ascii="Arial" w:hAnsi="Arial" w:cs="Arial"/>
        </w:rPr>
        <w:t>requires the following at the end of each reporting period:</w:t>
      </w:r>
    </w:p>
    <w:p w14:paraId="48940999" w14:textId="77777777" w:rsidR="00EA1258" w:rsidRPr="00887B22" w:rsidRDefault="00EA1258" w:rsidP="00E44D94">
      <w:pPr>
        <w:numPr>
          <w:ilvl w:val="0"/>
          <w:numId w:val="24"/>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44D94">
      <w:pPr>
        <w:numPr>
          <w:ilvl w:val="0"/>
          <w:numId w:val="24"/>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1790A616" w:rsidR="00EA1258" w:rsidRPr="00887B22" w:rsidRDefault="00EA1258" w:rsidP="00E44D94">
      <w:pPr>
        <w:numPr>
          <w:ilvl w:val="0"/>
          <w:numId w:val="24"/>
        </w:numPr>
        <w:spacing w:after="120" w:line="280" w:lineRule="atLeast"/>
        <w:rPr>
          <w:rFonts w:ascii="Arial" w:hAnsi="Arial" w:cs="Arial"/>
        </w:rPr>
      </w:pPr>
      <w:r w:rsidRPr="00887B22">
        <w:rPr>
          <w:rFonts w:ascii="Arial" w:hAnsi="Arial" w:cs="Arial"/>
        </w:rPr>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E44D94">
      <w:pPr>
        <w:widowControl w:val="0"/>
        <w:numPr>
          <w:ilvl w:val="2"/>
          <w:numId w:val="20"/>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1503" w:name="_Toc343610461"/>
      <w:bookmarkStart w:id="1504" w:name="_Toc346004439"/>
      <w:bookmarkStart w:id="1505" w:name="_Toc346092655"/>
      <w:bookmarkStart w:id="1506" w:name="_Toc346099745"/>
      <w:bookmarkStart w:id="1507" w:name="_Toc346099925"/>
      <w:bookmarkStart w:id="1508" w:name="_Toc346100049"/>
      <w:bookmarkStart w:id="1509" w:name="_Toc346100152"/>
      <w:bookmarkStart w:id="1510" w:name="_Toc346100255"/>
      <w:bookmarkStart w:id="1511" w:name="_Toc346118562"/>
      <w:bookmarkStart w:id="1512" w:name="_Toc346193838"/>
      <w:bookmarkStart w:id="1513" w:name="_Toc346269053"/>
      <w:bookmarkStart w:id="1514" w:name="_Toc346528044"/>
      <w:bookmarkStart w:id="1515" w:name="_Toc346541172"/>
      <w:bookmarkStart w:id="1516" w:name="_Toc346628682"/>
      <w:bookmarkStart w:id="1517" w:name="_Toc346635589"/>
      <w:bookmarkStart w:id="1518" w:name="_Toc346705515"/>
      <w:bookmarkStart w:id="1519" w:name="_Toc346801697"/>
      <w:bookmarkStart w:id="1520" w:name="_Toc346801824"/>
      <w:bookmarkStart w:id="1521" w:name="_Toc346801949"/>
      <w:bookmarkStart w:id="1522" w:name="_Toc346869414"/>
      <w:bookmarkStart w:id="1523" w:name="_Toc346886793"/>
      <w:bookmarkStart w:id="1524" w:name="_Toc346893458"/>
      <w:bookmarkStart w:id="1525" w:name="_Toc346896587"/>
      <w:bookmarkStart w:id="1526" w:name="_Toc347127754"/>
      <w:bookmarkStart w:id="1527" w:name="_Toc347131447"/>
      <w:bookmarkStart w:id="1528" w:name="_Toc347133537"/>
      <w:bookmarkStart w:id="1529" w:name="_Toc347135308"/>
      <w:bookmarkStart w:id="1530" w:name="_Toc347138606"/>
      <w:bookmarkStart w:id="1531" w:name="_Toc347152448"/>
      <w:bookmarkStart w:id="1532" w:name="_Toc347152581"/>
      <w:bookmarkStart w:id="1533" w:name="_Toc347152936"/>
      <w:bookmarkStart w:id="1534" w:name="_Toc347214381"/>
      <w:bookmarkStart w:id="1535" w:name="_Toc347303066"/>
      <w:bookmarkStart w:id="1536" w:name="_Toc347387084"/>
      <w:bookmarkStart w:id="1537" w:name="_Toc347477325"/>
      <w:bookmarkStart w:id="1538" w:name="_Toc347492921"/>
      <w:bookmarkStart w:id="1539" w:name="_Toc347494891"/>
      <w:bookmarkStart w:id="1540" w:name="_Toc347501110"/>
      <w:bookmarkStart w:id="1541" w:name="_Toc294252513"/>
      <w:bookmarkStart w:id="1542" w:name="_Toc294272208"/>
      <w:bookmarkStart w:id="1543" w:name="_Toc294772951"/>
      <w:bookmarkStart w:id="1544" w:name="_Toc294774748"/>
      <w:bookmarkStart w:id="1545" w:name="_Toc294776349"/>
      <w:bookmarkStart w:id="1546" w:name="_Toc294777011"/>
      <w:bookmarkStart w:id="1547" w:name="_Toc294777144"/>
      <w:bookmarkStart w:id="1548" w:name="_Toc294777276"/>
      <w:bookmarkStart w:id="1549" w:name="_Toc294777407"/>
      <w:bookmarkStart w:id="1550" w:name="_Toc294777538"/>
      <w:bookmarkStart w:id="1551" w:name="_Toc294777668"/>
      <w:bookmarkStart w:id="1552" w:name="_Toc294779083"/>
      <w:bookmarkStart w:id="1553" w:name="_Toc294779942"/>
      <w:bookmarkStart w:id="1554" w:name="_Toc294785570"/>
      <w:bookmarkStart w:id="1555" w:name="_Toc294791507"/>
      <w:bookmarkStart w:id="1556" w:name="_Toc294793941"/>
      <w:bookmarkStart w:id="1557" w:name="_Toc294794326"/>
      <w:bookmarkStart w:id="1558" w:name="_Toc294794476"/>
      <w:bookmarkStart w:id="1559" w:name="_Toc294794622"/>
      <w:bookmarkStart w:id="1560" w:name="_Toc294794767"/>
      <w:bookmarkStart w:id="1561" w:name="_Toc294794911"/>
      <w:bookmarkStart w:id="1562" w:name="_Toc294795050"/>
      <w:bookmarkStart w:id="1563" w:name="_Toc294795189"/>
      <w:bookmarkStart w:id="1564" w:name="_Toc294795326"/>
      <w:bookmarkStart w:id="1565" w:name="_Toc294795462"/>
      <w:bookmarkStart w:id="1566" w:name="_Toc294797644"/>
      <w:bookmarkStart w:id="1567" w:name="_Toc294858471"/>
      <w:bookmarkStart w:id="1568" w:name="_Toc298767401"/>
      <w:bookmarkStart w:id="1569" w:name="_Toc298771427"/>
      <w:bookmarkStart w:id="1570" w:name="_Toc298853346"/>
      <w:bookmarkStart w:id="1571" w:name="_Toc299548078"/>
      <w:bookmarkStart w:id="1572" w:name="_Toc299548218"/>
      <w:bookmarkStart w:id="1573" w:name="_Toc299548359"/>
      <w:bookmarkStart w:id="1574" w:name="_Toc299549136"/>
      <w:bookmarkStart w:id="1575" w:name="_Toc299549330"/>
      <w:bookmarkStart w:id="1576" w:name="_Toc299549526"/>
      <w:bookmarkStart w:id="1577" w:name="_Toc299549527"/>
      <w:bookmarkStart w:id="1578" w:name="_Toc343002998"/>
      <w:bookmarkStart w:id="1579" w:name="_Toc352675367"/>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577"/>
      <w:bookmarkEnd w:id="1578"/>
      <w:bookmarkEnd w:id="1579"/>
    </w:p>
    <w:p w14:paraId="0123FC74" w14:textId="77777777" w:rsidR="004A1C88" w:rsidRPr="00887B22" w:rsidRDefault="004A1C88" w:rsidP="00E44D94">
      <w:pPr>
        <w:numPr>
          <w:ilvl w:val="2"/>
          <w:numId w:val="29"/>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rPr>
          <w:rFonts w:ascii="Arial" w:hAnsi="Arial" w:cs="Arial"/>
          <w:sz w:val="22"/>
          <w:szCs w:val="22"/>
          <w:u w:val="none"/>
        </w:rPr>
      </w:pPr>
      <w:bookmarkStart w:id="1580" w:name="_Toc294252515"/>
      <w:bookmarkStart w:id="1581" w:name="_Toc294272210"/>
      <w:bookmarkStart w:id="1582" w:name="_Toc294772953"/>
      <w:bookmarkStart w:id="1583" w:name="_Toc294774750"/>
      <w:bookmarkStart w:id="1584" w:name="_Toc294776351"/>
      <w:bookmarkStart w:id="1585" w:name="_Toc294777013"/>
      <w:bookmarkStart w:id="1586" w:name="_Toc294777146"/>
      <w:bookmarkStart w:id="1587" w:name="_Toc294777278"/>
      <w:bookmarkStart w:id="1588" w:name="_Toc294777409"/>
      <w:bookmarkStart w:id="1589" w:name="_Toc294777540"/>
      <w:bookmarkStart w:id="1590" w:name="_Toc294777670"/>
      <w:bookmarkStart w:id="1591" w:name="_Toc294779085"/>
      <w:bookmarkStart w:id="1592" w:name="_Toc294779944"/>
      <w:bookmarkStart w:id="1593" w:name="_Toc294785572"/>
      <w:bookmarkStart w:id="1594" w:name="_Toc294791509"/>
      <w:bookmarkStart w:id="1595" w:name="_Toc294793943"/>
      <w:bookmarkStart w:id="1596" w:name="_Toc294794328"/>
      <w:bookmarkStart w:id="1597" w:name="_Toc294794478"/>
      <w:bookmarkStart w:id="1598" w:name="_Toc294794624"/>
      <w:bookmarkStart w:id="1599" w:name="_Toc294794769"/>
      <w:bookmarkStart w:id="1600" w:name="_Toc294794913"/>
      <w:bookmarkStart w:id="1601" w:name="_Toc294795052"/>
      <w:bookmarkStart w:id="1602" w:name="_Toc294795191"/>
      <w:bookmarkStart w:id="1603" w:name="_Toc294795328"/>
      <w:bookmarkStart w:id="1604" w:name="_Toc294795464"/>
      <w:bookmarkStart w:id="1605" w:name="_Toc294797646"/>
      <w:bookmarkStart w:id="1606" w:name="_Toc294858473"/>
      <w:bookmarkStart w:id="1607" w:name="_Toc298767403"/>
      <w:bookmarkStart w:id="1608" w:name="_Toc298771429"/>
      <w:bookmarkStart w:id="1609" w:name="_Toc298853348"/>
      <w:bookmarkStart w:id="1610" w:name="_Toc299548080"/>
      <w:bookmarkStart w:id="1611" w:name="_Toc299548220"/>
      <w:bookmarkStart w:id="1612" w:name="_Toc299548361"/>
      <w:bookmarkStart w:id="1613" w:name="_Toc299549138"/>
      <w:bookmarkStart w:id="1614" w:name="_Toc299549332"/>
      <w:bookmarkStart w:id="1615" w:name="_Toc299549528"/>
      <w:bookmarkStart w:id="1616" w:name="_Toc299549529"/>
      <w:bookmarkStart w:id="1617" w:name="_Toc343003000"/>
      <w:bookmarkStart w:id="1618" w:name="_Toc352675368"/>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616"/>
      <w:bookmarkEnd w:id="1617"/>
      <w:bookmarkEnd w:id="1618"/>
    </w:p>
    <w:p w14:paraId="10D89A3A" w14:textId="4AA18856" w:rsidR="003548F6" w:rsidRDefault="00487592" w:rsidP="00E44D94">
      <w:pPr>
        <w:numPr>
          <w:ilvl w:val="2"/>
          <w:numId w:val="21"/>
        </w:numPr>
        <w:spacing w:before="100" w:beforeAutospacing="1" w:after="120" w:line="280" w:lineRule="atLeast"/>
        <w:rPr>
          <w:rFonts w:ascii="Arial" w:hAnsi="Arial" w:cs="Arial"/>
        </w:rPr>
      </w:pPr>
      <w:bookmarkStart w:id="1619" w:name="_Toc343003001"/>
      <w:r>
        <w:rPr>
          <w:rFonts w:ascii="Arial" w:hAnsi="Arial" w:cs="Arial"/>
        </w:rPr>
        <w:t xml:space="preserve">The QAD </w:t>
      </w:r>
      <w:r w:rsidR="00FA280D">
        <w:rPr>
          <w:rFonts w:ascii="Arial" w:hAnsi="Arial" w:cs="Arial"/>
        </w:rPr>
        <w:t xml:space="preserve">must align with the asset and </w:t>
      </w:r>
      <w:r w:rsidR="00AE0733">
        <w:rPr>
          <w:rFonts w:ascii="Arial" w:hAnsi="Arial" w:cs="Arial"/>
        </w:rPr>
        <w:t xml:space="preserve">derivative </w:t>
      </w:r>
      <w:r w:rsidR="00FA280D">
        <w:rPr>
          <w:rFonts w:ascii="Arial" w:hAnsi="Arial" w:cs="Arial"/>
        </w:rPr>
        <w:t xml:space="preserve">templates </w:t>
      </w:r>
      <w:r w:rsidR="00F96D56">
        <w:rPr>
          <w:rFonts w:ascii="Arial" w:hAnsi="Arial" w:cs="Arial"/>
        </w:rPr>
        <w:t>reported in the Solvency UK XBRL submission</w:t>
      </w:r>
      <w:r w:rsidR="001E5163">
        <w:rPr>
          <w:rFonts w:ascii="Arial" w:hAnsi="Arial" w:cs="Arial"/>
        </w:rPr>
        <w:t>s</w:t>
      </w:r>
      <w:r w:rsidR="00F96D56">
        <w:rPr>
          <w:rFonts w:ascii="Arial" w:hAnsi="Arial" w:cs="Arial"/>
        </w:rPr>
        <w:t xml:space="preserve"> </w:t>
      </w:r>
      <w:r w:rsidR="00FA280D">
        <w:rPr>
          <w:rFonts w:ascii="Arial" w:hAnsi="Arial" w:cs="Arial"/>
        </w:rPr>
        <w:t>(IR.06.0</w:t>
      </w:r>
      <w:r w:rsidR="00085BE1">
        <w:rPr>
          <w:rFonts w:ascii="Arial" w:hAnsi="Arial" w:cs="Arial"/>
        </w:rPr>
        <w:t>2</w:t>
      </w:r>
      <w:r w:rsidR="00FA280D">
        <w:rPr>
          <w:rFonts w:ascii="Arial" w:hAnsi="Arial" w:cs="Arial"/>
        </w:rPr>
        <w:t>, IR.06.03 and IR.08.01)</w:t>
      </w:r>
      <w:r w:rsidR="003548F6">
        <w:rPr>
          <w:rFonts w:ascii="Arial" w:hAnsi="Arial" w:cs="Arial"/>
        </w:rPr>
        <w:t>.</w:t>
      </w:r>
      <w:r w:rsidR="00FA280D">
        <w:rPr>
          <w:rFonts w:ascii="Arial" w:hAnsi="Arial" w:cs="Arial"/>
        </w:rPr>
        <w:t xml:space="preserve"> </w:t>
      </w:r>
    </w:p>
    <w:p w14:paraId="67D8CC6C" w14:textId="5C7BB4EC" w:rsidR="004A1C88" w:rsidRPr="00887B22" w:rsidRDefault="004A1C88" w:rsidP="00E44D94">
      <w:pPr>
        <w:numPr>
          <w:ilvl w:val="2"/>
          <w:numId w:val="21"/>
        </w:numPr>
        <w:spacing w:before="100" w:beforeAutospacing="1" w:after="120" w:line="280" w:lineRule="atLeast"/>
        <w:rPr>
          <w:rFonts w:ascii="Arial" w:hAnsi="Arial" w:cs="Arial"/>
        </w:rPr>
      </w:pPr>
      <w:r w:rsidRPr="00887B22">
        <w:rPr>
          <w:rFonts w:ascii="Arial" w:hAnsi="Arial" w:cs="Arial"/>
        </w:rPr>
        <w:t>All amounts on each form must be completed as indicated on the form. Additional guidance is provided in respect of each form in these instructions.</w:t>
      </w:r>
      <w:bookmarkEnd w:id="1619"/>
    </w:p>
    <w:p w14:paraId="0327302B" w14:textId="77777777" w:rsidR="004A1C88" w:rsidRPr="00887B22" w:rsidRDefault="004A1C88" w:rsidP="00E44D94">
      <w:pPr>
        <w:numPr>
          <w:ilvl w:val="2"/>
          <w:numId w:val="21"/>
        </w:numPr>
        <w:spacing w:before="100" w:beforeAutospacing="1" w:after="120" w:line="280" w:lineRule="atLeast"/>
        <w:rPr>
          <w:rFonts w:ascii="Arial" w:hAnsi="Arial" w:cs="Arial"/>
        </w:rPr>
      </w:pPr>
      <w:bookmarkStart w:id="1620" w:name="_Toc343003002"/>
      <w:r w:rsidRPr="00887B22">
        <w:rPr>
          <w:rFonts w:ascii="Arial" w:hAnsi="Arial" w:cs="Arial"/>
        </w:rPr>
        <w:t>Certain figures disclosed on some forms in the return must agree or relate to figures on other forms.</w:t>
      </w:r>
      <w:bookmarkEnd w:id="1620"/>
    </w:p>
    <w:p w14:paraId="116F8870" w14:textId="4F05C4A1" w:rsidR="004A1C88" w:rsidRPr="00887B22" w:rsidRDefault="004A1C88" w:rsidP="00E44D94">
      <w:pPr>
        <w:numPr>
          <w:ilvl w:val="2"/>
          <w:numId w:val="21"/>
        </w:numPr>
        <w:spacing w:before="100" w:beforeAutospacing="1" w:after="120" w:line="280" w:lineRule="atLeast"/>
        <w:rPr>
          <w:rFonts w:ascii="Arial" w:hAnsi="Arial" w:cs="Arial"/>
        </w:rPr>
      </w:pPr>
      <w:r w:rsidRPr="00887B22">
        <w:rPr>
          <w:rFonts w:ascii="Arial" w:hAnsi="Arial" w:cs="Arial"/>
        </w:rPr>
        <w:lastRenderedPageBreak/>
        <w:t xml:space="preserve">The </w:t>
      </w:r>
      <w:r w:rsidR="00F1535A">
        <w:rPr>
          <w:rFonts w:ascii="Arial" w:hAnsi="Arial" w:cs="Arial"/>
        </w:rPr>
        <w:t xml:space="preserve">QAD </w:t>
      </w:r>
      <w:r w:rsidRPr="00887B22">
        <w:rPr>
          <w:rFonts w:ascii="Arial" w:hAnsi="Arial" w:cs="Arial"/>
        </w:rPr>
        <w:t xml:space="preserve">must be prepared on the same underlying data as used in the preparation of the </w:t>
      </w:r>
      <w:r w:rsidR="00AE4B1F">
        <w:rPr>
          <w:rFonts w:ascii="Arial" w:hAnsi="Arial" w:cs="Arial"/>
        </w:rPr>
        <w:t>UK GAAP</w:t>
      </w:r>
      <w:r w:rsidR="00A46405">
        <w:rPr>
          <w:rFonts w:ascii="Arial" w:hAnsi="Arial" w:cs="Arial"/>
        </w:rPr>
        <w:t xml:space="preserve"> reporting</w:t>
      </w:r>
      <w:r w:rsidRPr="00887B22">
        <w:rPr>
          <w:rFonts w:ascii="Arial" w:hAnsi="Arial" w:cs="Arial"/>
        </w:rPr>
        <w:t xml:space="preserve">.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w:t>
      </w:r>
      <w:r w:rsidR="00AE4B1F">
        <w:rPr>
          <w:rFonts w:ascii="Arial" w:hAnsi="Arial" w:cs="Arial"/>
        </w:rPr>
        <w:t>UK GAAP</w:t>
      </w:r>
      <w:r w:rsidR="00817CB0">
        <w:rPr>
          <w:rFonts w:ascii="Arial" w:hAnsi="Arial" w:cs="Arial"/>
        </w:rPr>
        <w:t xml:space="preserve"> </w:t>
      </w:r>
      <w:r w:rsidR="00A46405">
        <w:rPr>
          <w:rFonts w:ascii="Arial" w:hAnsi="Arial" w:cs="Arial"/>
        </w:rPr>
        <w:t>reporting</w:t>
      </w:r>
      <w:r w:rsidR="00AF1B6C">
        <w:rPr>
          <w:rFonts w:ascii="Arial" w:hAnsi="Arial" w:cs="Arial"/>
        </w:rPr>
        <w:t>.</w:t>
      </w:r>
    </w:p>
    <w:p w14:paraId="2055A412" w14:textId="77777777" w:rsidR="004A1C88" w:rsidRPr="0093115C" w:rsidRDefault="0062697A" w:rsidP="004A1C88">
      <w:pPr>
        <w:pStyle w:val="Heading2"/>
        <w:spacing w:after="120" w:line="280" w:lineRule="atLeast"/>
        <w:rPr>
          <w:rFonts w:ascii="Arial" w:hAnsi="Arial" w:cs="Arial"/>
          <w:sz w:val="22"/>
          <w:szCs w:val="22"/>
          <w:u w:val="none"/>
        </w:rPr>
      </w:pPr>
      <w:bookmarkStart w:id="1621" w:name="_Toc343181661"/>
      <w:bookmarkStart w:id="1622" w:name="_Toc343261703"/>
      <w:bookmarkStart w:id="1623" w:name="_Toc343261861"/>
      <w:bookmarkStart w:id="1624" w:name="_Toc343262019"/>
      <w:bookmarkStart w:id="1625" w:name="_Toc343262177"/>
      <w:bookmarkStart w:id="1626" w:name="_Toc343262332"/>
      <w:bookmarkStart w:id="1627" w:name="_Toc343262486"/>
      <w:bookmarkStart w:id="1628" w:name="_Toc343262629"/>
      <w:bookmarkStart w:id="1629" w:name="_Toc343262949"/>
      <w:bookmarkStart w:id="1630" w:name="_Toc343263667"/>
      <w:bookmarkStart w:id="1631" w:name="_Toc343263791"/>
      <w:bookmarkStart w:id="1632" w:name="_Toc343263914"/>
      <w:bookmarkStart w:id="1633" w:name="_Toc343264051"/>
      <w:bookmarkStart w:id="1634" w:name="_Toc343264342"/>
      <w:bookmarkStart w:id="1635" w:name="_Toc343266096"/>
      <w:bookmarkStart w:id="1636" w:name="_Toc343267235"/>
      <w:bookmarkStart w:id="1637" w:name="_Toc290978431"/>
      <w:bookmarkStart w:id="1638" w:name="_Toc290978522"/>
      <w:bookmarkStart w:id="1639" w:name="_Toc290978613"/>
      <w:bookmarkStart w:id="1640" w:name="_Toc290978704"/>
      <w:bookmarkStart w:id="1641" w:name="_Toc290978794"/>
      <w:bookmarkStart w:id="1642" w:name="_Toc290989388"/>
      <w:bookmarkStart w:id="1643" w:name="_Toc290989566"/>
      <w:bookmarkStart w:id="1644" w:name="_Toc291143526"/>
      <w:bookmarkStart w:id="1645" w:name="_Toc291143617"/>
      <w:bookmarkStart w:id="1646" w:name="_Toc291143955"/>
      <w:bookmarkStart w:id="1647" w:name="_Toc291144324"/>
      <w:bookmarkStart w:id="1648" w:name="_Toc291144987"/>
      <w:bookmarkStart w:id="1649" w:name="_Toc294252517"/>
      <w:bookmarkStart w:id="1650" w:name="_Toc294272212"/>
      <w:bookmarkStart w:id="1651" w:name="_Toc294772955"/>
      <w:bookmarkStart w:id="1652" w:name="_Toc294774752"/>
      <w:bookmarkStart w:id="1653" w:name="_Toc294776353"/>
      <w:bookmarkStart w:id="1654" w:name="_Toc294777015"/>
      <w:bookmarkStart w:id="1655" w:name="_Toc294777148"/>
      <w:bookmarkStart w:id="1656" w:name="_Toc294777280"/>
      <w:bookmarkStart w:id="1657" w:name="_Toc294777411"/>
      <w:bookmarkStart w:id="1658" w:name="_Toc294777542"/>
      <w:bookmarkStart w:id="1659" w:name="_Toc294777672"/>
      <w:bookmarkStart w:id="1660" w:name="_Toc294779087"/>
      <w:bookmarkStart w:id="1661" w:name="_Toc294779946"/>
      <w:bookmarkStart w:id="1662" w:name="_Toc294785574"/>
      <w:bookmarkStart w:id="1663" w:name="_Toc294791511"/>
      <w:bookmarkStart w:id="1664" w:name="_Toc294793945"/>
      <w:bookmarkStart w:id="1665" w:name="_Toc294794330"/>
      <w:bookmarkStart w:id="1666" w:name="_Toc294794480"/>
      <w:bookmarkStart w:id="1667" w:name="_Toc294794626"/>
      <w:bookmarkStart w:id="1668" w:name="_Toc294794771"/>
      <w:bookmarkStart w:id="1669" w:name="_Toc294794915"/>
      <w:bookmarkStart w:id="1670" w:name="_Toc294795054"/>
      <w:bookmarkStart w:id="1671" w:name="_Toc294795193"/>
      <w:bookmarkStart w:id="1672" w:name="_Toc294795330"/>
      <w:bookmarkStart w:id="1673" w:name="_Toc294795466"/>
      <w:bookmarkStart w:id="1674" w:name="_Toc294797648"/>
      <w:bookmarkStart w:id="1675" w:name="_Toc294858475"/>
      <w:bookmarkStart w:id="1676" w:name="_Toc298767405"/>
      <w:bookmarkStart w:id="1677" w:name="_Toc298771431"/>
      <w:bookmarkStart w:id="1678" w:name="_Toc298853350"/>
      <w:bookmarkStart w:id="1679" w:name="_Toc299548082"/>
      <w:bookmarkStart w:id="1680" w:name="_Toc299548222"/>
      <w:bookmarkStart w:id="1681" w:name="_Toc299548363"/>
      <w:bookmarkStart w:id="1682" w:name="_Toc299549140"/>
      <w:bookmarkStart w:id="1683" w:name="_Toc299549334"/>
      <w:bookmarkStart w:id="1684" w:name="_Toc299549530"/>
      <w:bookmarkStart w:id="1685" w:name="_Toc343181663"/>
      <w:bookmarkStart w:id="1686" w:name="_Toc343261705"/>
      <w:bookmarkStart w:id="1687" w:name="_Toc343261863"/>
      <w:bookmarkStart w:id="1688" w:name="_Toc343262021"/>
      <w:bookmarkStart w:id="1689" w:name="_Toc343262179"/>
      <w:bookmarkStart w:id="1690" w:name="_Toc343262334"/>
      <w:bookmarkStart w:id="1691" w:name="_Toc343262488"/>
      <w:bookmarkStart w:id="1692" w:name="_Toc343262631"/>
      <w:bookmarkStart w:id="1693" w:name="_Toc343262951"/>
      <w:bookmarkStart w:id="1694" w:name="_Toc343263669"/>
      <w:bookmarkStart w:id="1695" w:name="_Toc343263793"/>
      <w:bookmarkStart w:id="1696" w:name="_Toc343263916"/>
      <w:bookmarkStart w:id="1697" w:name="_Toc343264053"/>
      <w:bookmarkStart w:id="1698" w:name="_Toc343264344"/>
      <w:bookmarkStart w:id="1699" w:name="_Toc343266098"/>
      <w:bookmarkStart w:id="1700" w:name="_Toc343267237"/>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701" w:name="_Toc350154786"/>
      <w:bookmarkStart w:id="1702" w:name="_Toc351994496"/>
      <w:bookmarkStart w:id="1703" w:name="_Toc351994728"/>
      <w:bookmarkStart w:id="1704" w:name="_Toc351996042"/>
      <w:bookmarkStart w:id="1705" w:name="_Toc347133545"/>
      <w:bookmarkStart w:id="1706" w:name="_Toc347135314"/>
      <w:bookmarkStart w:id="1707" w:name="_Toc347138612"/>
      <w:bookmarkStart w:id="1708" w:name="_Toc347152454"/>
      <w:bookmarkStart w:id="1709" w:name="_Toc347152587"/>
      <w:bookmarkStart w:id="1710" w:name="_Toc347152942"/>
      <w:bookmarkStart w:id="1711" w:name="_Toc347214387"/>
      <w:bookmarkStart w:id="1712" w:name="_Toc347303072"/>
      <w:bookmarkStart w:id="1713" w:name="_Toc347387090"/>
      <w:bookmarkStart w:id="1714" w:name="_Toc347477331"/>
      <w:bookmarkStart w:id="1715" w:name="_Toc347492927"/>
      <w:bookmarkStart w:id="1716" w:name="_Toc347494897"/>
      <w:bookmarkStart w:id="1717" w:name="_Toc347501116"/>
      <w:bookmarkStart w:id="1718" w:name="_Toc278875007"/>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10840B1A" w14:textId="57CCA53A"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246C45">
        <w:rPr>
          <w:rFonts w:ascii="Arial" w:hAnsi="Arial" w:cs="Arial"/>
          <w:b w:val="0"/>
          <w:sz w:val="20"/>
        </w:rPr>
        <w:t>QAD</w:t>
      </w:r>
      <w:r w:rsidR="00AA3A97">
        <w:rPr>
          <w:rFonts w:ascii="Arial" w:hAnsi="Arial" w:cs="Arial"/>
          <w:b w:val="0"/>
          <w:sz w:val="20"/>
        </w:rPr>
        <w:t xml:space="preserve"> reporting required for each quarter end from</w:t>
      </w:r>
      <w:r w:rsidR="00034898">
        <w:rPr>
          <w:rFonts w:ascii="Arial" w:hAnsi="Arial" w:cs="Arial"/>
          <w:sz w:val="20"/>
        </w:rPr>
        <w:t xml:space="preserve"> </w:t>
      </w:r>
      <w:r w:rsidR="00867AE9">
        <w:rPr>
          <w:rFonts w:ascii="Arial" w:hAnsi="Arial" w:cs="Arial"/>
          <w:sz w:val="20"/>
        </w:rPr>
        <w:t>3</w:t>
      </w:r>
      <w:del w:id="1719" w:author="Maloney, Kate" w:date="2026-06-16T09:14:00Z" w16du:dateUtc="2026-06-16T08:14:00Z">
        <w:r w:rsidR="00867AE9" w:rsidDel="001E4C25">
          <w:rPr>
            <w:rFonts w:ascii="Arial" w:hAnsi="Arial" w:cs="Arial"/>
            <w:sz w:val="20"/>
          </w:rPr>
          <w:delText>1</w:delText>
        </w:r>
      </w:del>
      <w:ins w:id="1720" w:author="Maloney, Kate" w:date="2026-06-16T09:14:00Z" w16du:dateUtc="2026-06-16T08:14:00Z">
        <w:r w:rsidR="001E4C25">
          <w:rPr>
            <w:rFonts w:ascii="Arial" w:hAnsi="Arial" w:cs="Arial"/>
            <w:sz w:val="20"/>
          </w:rPr>
          <w:t>0</w:t>
        </w:r>
      </w:ins>
      <w:r w:rsidR="00867AE9">
        <w:rPr>
          <w:rFonts w:ascii="Arial" w:hAnsi="Arial" w:cs="Arial"/>
          <w:sz w:val="20"/>
        </w:rPr>
        <w:t xml:space="preserve"> </w:t>
      </w:r>
      <w:del w:id="1721" w:author="Maloney, Kate" w:date="2026-06-16T09:14:00Z" w16du:dateUtc="2026-06-16T08:14:00Z">
        <w:r w:rsidR="00395B38" w:rsidDel="001E4C25">
          <w:rPr>
            <w:rFonts w:ascii="Arial" w:hAnsi="Arial" w:cs="Arial"/>
            <w:sz w:val="20"/>
          </w:rPr>
          <w:delText xml:space="preserve">March </w:delText>
        </w:r>
      </w:del>
      <w:ins w:id="1722" w:author="Maloney, Kate" w:date="2026-06-16T09:14:00Z" w16du:dateUtc="2026-06-16T08:14:00Z">
        <w:r w:rsidR="001E4C25">
          <w:rPr>
            <w:rFonts w:ascii="Arial" w:hAnsi="Arial" w:cs="Arial"/>
            <w:sz w:val="20"/>
          </w:rPr>
          <w:t xml:space="preserve">June </w:t>
        </w:r>
      </w:ins>
      <w:r w:rsidR="00D81BF3">
        <w:rPr>
          <w:rFonts w:ascii="Arial" w:hAnsi="Arial" w:cs="Arial"/>
          <w:sz w:val="20"/>
        </w:rPr>
        <w:t>202</w:t>
      </w:r>
      <w:r w:rsidR="00395B38">
        <w:rPr>
          <w:rFonts w:ascii="Arial" w:hAnsi="Arial" w:cs="Arial"/>
          <w:sz w:val="20"/>
        </w:rPr>
        <w:t>6</w:t>
      </w:r>
      <w:r w:rsidR="00AA3A97">
        <w:rPr>
          <w:rFonts w:ascii="Arial" w:hAnsi="Arial" w:cs="Arial"/>
          <w:b w:val="0"/>
          <w:sz w:val="20"/>
        </w:rPr>
        <w:t xml:space="preserve"> onwards</w:t>
      </w:r>
      <w:r w:rsidRPr="00A433BA">
        <w:rPr>
          <w:rFonts w:ascii="Arial" w:hAnsi="Arial" w:cs="Arial"/>
          <w:sz w:val="20"/>
        </w:rPr>
        <w:t>.</w:t>
      </w:r>
    </w:p>
    <w:p w14:paraId="34AA9FA4" w14:textId="16513A7B" w:rsidR="004A1C88" w:rsidRPr="00A82946"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 xml:space="preserve">Use of </w:t>
      </w:r>
      <w:r w:rsidR="00AA3A97" w:rsidRPr="00A82946">
        <w:rPr>
          <w:rFonts w:ascii="Arial" w:hAnsi="Arial" w:cs="Arial"/>
          <w:sz w:val="22"/>
          <w:szCs w:val="22"/>
        </w:rPr>
        <w:t xml:space="preserve">QAD990 </w:t>
      </w:r>
      <w:r w:rsidRPr="00A82946">
        <w:rPr>
          <w:rFonts w:ascii="Arial" w:hAnsi="Arial" w:cs="Arial"/>
          <w:sz w:val="22"/>
          <w:szCs w:val="22"/>
        </w:rPr>
        <w:t>to clarify approach to completion</w:t>
      </w:r>
    </w:p>
    <w:p w14:paraId="10BB1D17" w14:textId="5865B64C" w:rsidR="00BE75F9" w:rsidRDefault="004A1C88">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w:t>
      </w:r>
      <w:r w:rsidR="00AA3A97" w:rsidRPr="00BE75F9">
        <w:rPr>
          <w:rFonts w:ascii="Arial" w:hAnsi="Arial" w:cs="Arial"/>
          <w:b w:val="0"/>
          <w:sz w:val="20"/>
        </w:rPr>
        <w:t xml:space="preserve">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510F6C75" w:rsidR="00FF3016" w:rsidRPr="00642C78" w:rsidRDefault="00FF3016" w:rsidP="006125CC">
      <w:pPr>
        <w:pStyle w:val="Heading1"/>
        <w:keepNext w:val="0"/>
        <w:numPr>
          <w:ilvl w:val="0"/>
          <w:numId w:val="0"/>
        </w:numPr>
        <w:tabs>
          <w:tab w:val="clear" w:pos="85"/>
          <w:tab w:val="right" w:pos="5897"/>
        </w:tabs>
        <w:spacing w:after="120" w:line="280" w:lineRule="atLeast"/>
        <w:ind w:left="720" w:hanging="720"/>
        <w:rPr>
          <w:rFonts w:ascii="Arial" w:hAnsi="Arial" w:cs="Arial"/>
        </w:rPr>
      </w:pPr>
      <w:r w:rsidRPr="006125CC">
        <w:rPr>
          <w:rFonts w:ascii="Arial" w:hAnsi="Arial" w:cs="Arial"/>
          <w:b w:val="0"/>
          <w:sz w:val="20"/>
        </w:rPr>
        <w:t>2.12.2</w:t>
      </w:r>
      <w:r w:rsidRPr="006125CC">
        <w:rPr>
          <w:rFonts w:ascii="Arial" w:hAnsi="Arial" w:cs="Arial"/>
          <w:b w:val="0"/>
          <w:sz w:val="20"/>
        </w:rPr>
        <w:tab/>
      </w:r>
      <w:r w:rsidR="002C138F" w:rsidRPr="006125CC">
        <w:rPr>
          <w:rFonts w:ascii="Arial" w:hAnsi="Arial" w:cs="Arial"/>
          <w:b w:val="0"/>
          <w:sz w:val="20"/>
        </w:rPr>
        <w:t xml:space="preserve">In addition, an explanation should be provided on the QAD990 as appropriate for items where a ‘warning’ message appears on the CMR software.  One explanation shall be sufficient in respect of a group of related items with the same warning. </w:t>
      </w:r>
    </w:p>
    <w:p w14:paraId="19991BAC" w14:textId="1CD98D7C" w:rsidR="003123FF" w:rsidRDefault="004A1C88" w:rsidP="003123FF">
      <w:pPr>
        <w:ind w:left="720"/>
        <w:jc w:val="both"/>
        <w:rPr>
          <w:rFonts w:ascii="Arial" w:hAnsi="Arial" w:cs="Arial"/>
        </w:rPr>
      </w:pPr>
      <w:r w:rsidRPr="009C32A0">
        <w:rPr>
          <w:rFonts w:ascii="Arial" w:hAnsi="Arial" w:cs="Arial"/>
        </w:rPr>
        <w:t xml:space="preserve"> </w:t>
      </w:r>
    </w:p>
    <w:p w14:paraId="655BBF01" w14:textId="77777777" w:rsidR="003123FF" w:rsidRDefault="003123FF" w:rsidP="003123FF">
      <w:pPr>
        <w:ind w:left="720"/>
        <w:jc w:val="both"/>
        <w:rPr>
          <w:rFonts w:ascii="Arial" w:hAnsi="Arial" w:cs="Arial"/>
        </w:rPr>
      </w:pPr>
    </w:p>
    <w:p w14:paraId="22802FB5" w14:textId="6CBCAEEB" w:rsidR="00CB7F9F" w:rsidRDefault="004A1C88" w:rsidP="006125CC">
      <w:pPr>
        <w:jc w:val="both"/>
        <w:rPr>
          <w:rFonts w:ascii="Sansa Lloyds" w:hAnsi="Sansa Lloyds"/>
          <w:b/>
          <w:color w:val="DECC12"/>
          <w:sz w:val="32"/>
        </w:rPr>
      </w:pPr>
      <w:r w:rsidRPr="009C32A0">
        <w:rPr>
          <w:rFonts w:ascii="Arial" w:hAnsi="Arial" w:cs="Arial"/>
        </w:rPr>
        <w:t xml:space="preserve"> </w:t>
      </w:r>
      <w:bookmarkStart w:id="1723" w:name="_Toc346004446"/>
      <w:bookmarkStart w:id="1724" w:name="_Toc346092662"/>
      <w:bookmarkStart w:id="1725" w:name="_Toc346099752"/>
      <w:bookmarkStart w:id="1726" w:name="_Toc346099932"/>
      <w:bookmarkStart w:id="1727" w:name="_Toc346100056"/>
      <w:bookmarkStart w:id="1728" w:name="_Toc346100159"/>
      <w:bookmarkStart w:id="1729" w:name="_Toc346100262"/>
      <w:bookmarkStart w:id="1730" w:name="_Toc346118569"/>
      <w:bookmarkStart w:id="1731" w:name="_Toc346193845"/>
      <w:bookmarkStart w:id="1732" w:name="_Toc346269060"/>
      <w:bookmarkStart w:id="1733" w:name="_Toc346528051"/>
      <w:bookmarkStart w:id="1734" w:name="_Toc346541179"/>
      <w:bookmarkStart w:id="1735" w:name="_Toc346628689"/>
      <w:bookmarkStart w:id="1736" w:name="_Toc346635596"/>
      <w:bookmarkStart w:id="1737" w:name="_Toc346705522"/>
      <w:bookmarkStart w:id="1738" w:name="_Toc346801704"/>
      <w:bookmarkStart w:id="1739" w:name="_Toc346801831"/>
      <w:bookmarkStart w:id="1740" w:name="_Toc346801956"/>
      <w:bookmarkStart w:id="1741" w:name="_Toc346869421"/>
      <w:bookmarkStart w:id="1742" w:name="_Toc346886800"/>
      <w:bookmarkStart w:id="1743" w:name="_Toc346893465"/>
      <w:bookmarkStart w:id="1744" w:name="_Toc346896594"/>
      <w:bookmarkStart w:id="1745" w:name="_Toc347127761"/>
      <w:bookmarkStart w:id="1746" w:name="_Toc347131454"/>
      <w:bookmarkStart w:id="1747" w:name="_Toc347133548"/>
      <w:bookmarkStart w:id="1748" w:name="_Toc347135317"/>
      <w:bookmarkStart w:id="1749" w:name="_Toc347138615"/>
      <w:bookmarkStart w:id="1750" w:name="_Toc347152457"/>
      <w:bookmarkStart w:id="1751" w:name="_Toc347152590"/>
      <w:bookmarkStart w:id="1752" w:name="_Toc347152945"/>
      <w:bookmarkStart w:id="1753" w:name="_Toc347214390"/>
      <w:bookmarkStart w:id="1754" w:name="_Toc347303075"/>
      <w:bookmarkStart w:id="1755" w:name="_Toc347387093"/>
      <w:bookmarkStart w:id="1756" w:name="_Toc347477334"/>
      <w:bookmarkStart w:id="1757" w:name="_Toc347492930"/>
      <w:bookmarkStart w:id="1758" w:name="_Toc347494900"/>
      <w:bookmarkStart w:id="1759" w:name="_Toc347501119"/>
      <w:bookmarkStart w:id="1760" w:name="_Toc343610468"/>
      <w:bookmarkStart w:id="1761" w:name="_Toc346004447"/>
      <w:bookmarkStart w:id="1762" w:name="_Toc346092663"/>
      <w:bookmarkStart w:id="1763" w:name="_Toc346099753"/>
      <w:bookmarkStart w:id="1764" w:name="_Toc346099933"/>
      <w:bookmarkStart w:id="1765" w:name="_Toc346100057"/>
      <w:bookmarkStart w:id="1766" w:name="_Toc346100160"/>
      <w:bookmarkStart w:id="1767" w:name="_Toc346100263"/>
      <w:bookmarkStart w:id="1768" w:name="_Toc346118570"/>
      <w:bookmarkStart w:id="1769" w:name="_Toc346193846"/>
      <w:bookmarkStart w:id="1770" w:name="_Toc346269061"/>
      <w:bookmarkStart w:id="1771" w:name="_Toc346528052"/>
      <w:bookmarkStart w:id="1772" w:name="_Toc346541180"/>
      <w:bookmarkStart w:id="1773" w:name="_Toc346628690"/>
      <w:bookmarkStart w:id="1774" w:name="_Toc346635597"/>
      <w:bookmarkStart w:id="1775" w:name="_Toc346705523"/>
      <w:bookmarkStart w:id="1776" w:name="_Toc346801705"/>
      <w:bookmarkStart w:id="1777" w:name="_Toc346801832"/>
      <w:bookmarkStart w:id="1778" w:name="_Toc346801957"/>
      <w:bookmarkStart w:id="1779" w:name="_Toc346869422"/>
      <w:bookmarkStart w:id="1780" w:name="_Toc346886801"/>
      <w:bookmarkStart w:id="1781" w:name="_Toc346893466"/>
      <w:bookmarkStart w:id="1782" w:name="_Toc346896595"/>
      <w:bookmarkStart w:id="1783" w:name="_Toc347127762"/>
      <w:bookmarkStart w:id="1784" w:name="_Toc347131455"/>
      <w:bookmarkStart w:id="1785" w:name="_Toc347133549"/>
      <w:bookmarkStart w:id="1786" w:name="_Toc347135318"/>
      <w:bookmarkStart w:id="1787" w:name="_Toc347138616"/>
      <w:bookmarkStart w:id="1788" w:name="_Toc347152458"/>
      <w:bookmarkStart w:id="1789" w:name="_Toc347152591"/>
      <w:bookmarkStart w:id="1790" w:name="_Toc347152946"/>
      <w:bookmarkStart w:id="1791" w:name="_Toc347214391"/>
      <w:bookmarkStart w:id="1792" w:name="_Toc347303076"/>
      <w:bookmarkStart w:id="1793" w:name="_Toc347387094"/>
      <w:bookmarkStart w:id="1794" w:name="_Toc347477335"/>
      <w:bookmarkStart w:id="1795" w:name="_Toc347492931"/>
      <w:bookmarkStart w:id="1796" w:name="_Toc347494901"/>
      <w:bookmarkStart w:id="1797" w:name="_Toc347501120"/>
      <w:bookmarkStart w:id="1798" w:name="_Toc360114648"/>
      <w:bookmarkStart w:id="1799" w:name="_Toc360114704"/>
      <w:bookmarkStart w:id="1800" w:name="_Toc360114751"/>
      <w:bookmarkStart w:id="1801" w:name="_Toc360114871"/>
      <w:bookmarkStart w:id="1802" w:name="_Toc360799784"/>
      <w:bookmarkStart w:id="1803" w:name="_Toc360799881"/>
      <w:bookmarkStart w:id="1804" w:name="_Toc360803078"/>
      <w:bookmarkStart w:id="1805" w:name="_Toc360803139"/>
      <w:bookmarkStart w:id="1806" w:name="_Toc360804050"/>
      <w:bookmarkStart w:id="1807" w:name="_Toc360804105"/>
      <w:bookmarkStart w:id="1808" w:name="_Toc360804159"/>
      <w:bookmarkStart w:id="1809" w:name="_Toc360806450"/>
      <w:bookmarkStart w:id="1810" w:name="_Toc360806505"/>
      <w:bookmarkStart w:id="1811" w:name="_Toc361042439"/>
      <w:bookmarkStart w:id="1812" w:name="_Toc361042753"/>
      <w:bookmarkStart w:id="1813" w:name="_Toc361043085"/>
      <w:bookmarkStart w:id="1814" w:name="_Toc361043195"/>
      <w:bookmarkStart w:id="1815" w:name="_Toc361043518"/>
      <w:bookmarkStart w:id="1816" w:name="_Toc361043844"/>
      <w:bookmarkStart w:id="1817" w:name="_Toc361045670"/>
      <w:bookmarkStart w:id="1818" w:name="_Toc361054326"/>
      <w:bookmarkStart w:id="1819" w:name="_Toc361054849"/>
      <w:bookmarkStart w:id="1820" w:name="_Toc361055009"/>
      <w:bookmarkStart w:id="1821" w:name="_Toc361057940"/>
      <w:bookmarkStart w:id="1822" w:name="_Toc361059957"/>
      <w:bookmarkStart w:id="1823" w:name="_Toc361060052"/>
      <w:bookmarkStart w:id="1824" w:name="_Toc361060147"/>
      <w:bookmarkStart w:id="1825" w:name="_Toc361067793"/>
      <w:bookmarkStart w:id="1826" w:name="_Toc368559905"/>
      <w:bookmarkStart w:id="1827" w:name="_Toc368559977"/>
      <w:bookmarkStart w:id="1828" w:name="_Toc368560177"/>
      <w:bookmarkStart w:id="1829" w:name="_Toc368646611"/>
      <w:bookmarkStart w:id="1830" w:name="_Toc368646830"/>
      <w:bookmarkStart w:id="1831" w:name="_Toc368666927"/>
      <w:bookmarkStart w:id="1832" w:name="_Toc368667274"/>
      <w:bookmarkStart w:id="1833" w:name="_Toc368668276"/>
      <w:bookmarkStart w:id="1834" w:name="_Toc368908758"/>
      <w:bookmarkStart w:id="1835" w:name="_Toc368928911"/>
      <w:bookmarkStart w:id="1836" w:name="_Toc368929029"/>
      <w:bookmarkStart w:id="1837" w:name="_Toc368991391"/>
      <w:bookmarkStart w:id="1838" w:name="_Toc368991477"/>
      <w:bookmarkStart w:id="1839" w:name="_Toc368995669"/>
      <w:bookmarkStart w:id="1840" w:name="_Toc368996438"/>
      <w:bookmarkStart w:id="1841" w:name="_Toc369012873"/>
      <w:bookmarkStart w:id="1842" w:name="_Toc369079439"/>
      <w:bookmarkStart w:id="1843" w:name="_Toc369095889"/>
      <w:bookmarkStart w:id="1844" w:name="_Toc369097712"/>
      <w:bookmarkStart w:id="1845" w:name="_Toc369079451"/>
      <w:bookmarkStart w:id="1846" w:name="_Toc369095901"/>
      <w:bookmarkStart w:id="1847" w:name="_Toc369097724"/>
      <w:bookmarkStart w:id="1848" w:name="_Toc340233401"/>
      <w:bookmarkStart w:id="1849" w:name="_Toc340234259"/>
      <w:bookmarkStart w:id="1850" w:name="_Toc340234293"/>
      <w:bookmarkStart w:id="1851" w:name="_Toc340234363"/>
      <w:bookmarkStart w:id="1852" w:name="_Toc340234429"/>
      <w:bookmarkStart w:id="1853" w:name="_Toc340234552"/>
      <w:bookmarkStart w:id="1854" w:name="_Toc340234618"/>
      <w:bookmarkStart w:id="1855" w:name="_Toc340234685"/>
      <w:bookmarkStart w:id="1856" w:name="_Toc340234750"/>
      <w:bookmarkStart w:id="1857" w:name="_Toc340234815"/>
      <w:bookmarkStart w:id="1858" w:name="_Toc340233403"/>
      <w:bookmarkStart w:id="1859" w:name="_Toc340234261"/>
      <w:bookmarkStart w:id="1860" w:name="_Toc340234295"/>
      <w:bookmarkStart w:id="1861" w:name="_Toc340234365"/>
      <w:bookmarkStart w:id="1862" w:name="_Toc340234431"/>
      <w:bookmarkStart w:id="1863" w:name="_Toc340234554"/>
      <w:bookmarkStart w:id="1864" w:name="_Toc340234620"/>
      <w:bookmarkStart w:id="1865" w:name="_Toc340234687"/>
      <w:bookmarkStart w:id="1866" w:name="_Toc340234752"/>
      <w:bookmarkStart w:id="1867" w:name="_Toc340234817"/>
      <w:bookmarkStart w:id="1868" w:name="_Toc346004449"/>
      <w:bookmarkStart w:id="1869" w:name="_Toc346092665"/>
      <w:bookmarkStart w:id="1870" w:name="_Toc346099755"/>
      <w:bookmarkStart w:id="1871" w:name="_Toc346099935"/>
      <w:bookmarkStart w:id="1872" w:name="_Toc346100059"/>
      <w:bookmarkStart w:id="1873" w:name="_Toc346100162"/>
      <w:bookmarkStart w:id="1874" w:name="_Toc346100265"/>
      <w:bookmarkStart w:id="1875" w:name="_Toc346118572"/>
      <w:bookmarkStart w:id="1876" w:name="_Toc346193848"/>
      <w:bookmarkStart w:id="1877" w:name="_Toc346269063"/>
      <w:bookmarkStart w:id="1878" w:name="_Toc346528054"/>
      <w:bookmarkStart w:id="1879" w:name="_Toc346541182"/>
      <w:bookmarkStart w:id="1880" w:name="_Toc346628692"/>
      <w:bookmarkStart w:id="1881" w:name="_Toc346635599"/>
      <w:bookmarkStart w:id="1882" w:name="_Toc346705525"/>
      <w:bookmarkStart w:id="1883" w:name="_Toc346801707"/>
      <w:bookmarkStart w:id="1884" w:name="_Toc346801834"/>
      <w:bookmarkStart w:id="1885" w:name="_Toc346801959"/>
      <w:bookmarkStart w:id="1886" w:name="_Toc346869424"/>
      <w:bookmarkStart w:id="1887" w:name="_Toc346886803"/>
      <w:bookmarkStart w:id="1888" w:name="_Toc346893468"/>
      <w:bookmarkStart w:id="1889" w:name="_Toc346896597"/>
      <w:bookmarkStart w:id="1890" w:name="_Toc347127764"/>
      <w:bookmarkStart w:id="1891" w:name="_Toc347131457"/>
      <w:bookmarkStart w:id="1892" w:name="_Toc347133551"/>
      <w:bookmarkStart w:id="1893" w:name="_Toc347135320"/>
      <w:bookmarkStart w:id="1894" w:name="_Toc347138618"/>
      <w:bookmarkStart w:id="1895" w:name="_Toc347152460"/>
      <w:bookmarkStart w:id="1896" w:name="_Toc347152593"/>
      <w:bookmarkStart w:id="1897" w:name="_Toc347152948"/>
      <w:bookmarkStart w:id="1898" w:name="_Toc347214393"/>
      <w:bookmarkStart w:id="1899" w:name="_Toc347303078"/>
      <w:bookmarkStart w:id="1900" w:name="_Toc347387096"/>
      <w:bookmarkStart w:id="1901" w:name="_Toc347477337"/>
      <w:bookmarkStart w:id="1902" w:name="_Toc347492933"/>
      <w:bookmarkStart w:id="1903" w:name="_Toc347494903"/>
      <w:bookmarkStart w:id="1904" w:name="_Toc347501122"/>
      <w:bookmarkStart w:id="1905" w:name="_Toc369095910"/>
      <w:bookmarkStart w:id="1906" w:name="_Toc369097733"/>
      <w:bookmarkStart w:id="1907" w:name="_Toc346004451"/>
      <w:bookmarkStart w:id="1908" w:name="_Toc346092667"/>
      <w:bookmarkStart w:id="1909" w:name="_Toc346099757"/>
      <w:bookmarkStart w:id="1910" w:name="_Toc346099937"/>
      <w:bookmarkStart w:id="1911" w:name="_Toc346100061"/>
      <w:bookmarkStart w:id="1912" w:name="_Toc346100164"/>
      <w:bookmarkStart w:id="1913" w:name="_Toc346100267"/>
      <w:bookmarkStart w:id="1914" w:name="_Toc346118574"/>
      <w:bookmarkStart w:id="1915" w:name="_Toc346193850"/>
      <w:bookmarkStart w:id="1916" w:name="_Toc346269065"/>
      <w:bookmarkStart w:id="1917" w:name="_Toc346528056"/>
      <w:bookmarkStart w:id="1918" w:name="_Toc346541184"/>
      <w:bookmarkStart w:id="1919" w:name="_Toc346628694"/>
      <w:bookmarkStart w:id="1920" w:name="_Toc346635601"/>
      <w:bookmarkStart w:id="1921" w:name="_Toc346705527"/>
      <w:bookmarkStart w:id="1922" w:name="_Toc346801709"/>
      <w:bookmarkStart w:id="1923" w:name="_Toc346801836"/>
      <w:bookmarkStart w:id="1924" w:name="_Toc346801961"/>
      <w:bookmarkStart w:id="1925" w:name="_Toc346869426"/>
      <w:bookmarkStart w:id="1926" w:name="_Toc346886805"/>
      <w:bookmarkStart w:id="1927" w:name="_Toc346893470"/>
      <w:bookmarkStart w:id="1928" w:name="_Toc346896599"/>
      <w:bookmarkStart w:id="1929" w:name="_Toc347127766"/>
      <w:bookmarkStart w:id="1930" w:name="_Toc347131459"/>
      <w:bookmarkStart w:id="1931" w:name="_Toc347133553"/>
      <w:bookmarkStart w:id="1932" w:name="_Toc347135322"/>
      <w:bookmarkStart w:id="1933" w:name="_Toc347138620"/>
      <w:bookmarkStart w:id="1934" w:name="_Toc347152462"/>
      <w:bookmarkStart w:id="1935" w:name="_Toc347152595"/>
      <w:bookmarkStart w:id="1936" w:name="_Toc347152950"/>
      <w:bookmarkStart w:id="1937" w:name="_Toc347214395"/>
      <w:bookmarkStart w:id="1938" w:name="_Toc347303080"/>
      <w:bookmarkStart w:id="1939" w:name="_Toc347387098"/>
      <w:bookmarkStart w:id="1940" w:name="_Toc347477339"/>
      <w:bookmarkStart w:id="1941" w:name="_Toc347492935"/>
      <w:bookmarkStart w:id="1942" w:name="_Toc347494905"/>
      <w:bookmarkStart w:id="1943" w:name="_Toc347501124"/>
      <w:bookmarkStart w:id="1944" w:name="_Toc350154792"/>
      <w:bookmarkStart w:id="1945" w:name="_Toc351994511"/>
      <w:bookmarkStart w:id="1946" w:name="_Toc351994734"/>
      <w:bookmarkStart w:id="1947" w:name="_Toc351996048"/>
      <w:bookmarkStart w:id="1948" w:name="_Toc346004453"/>
      <w:bookmarkStart w:id="1949" w:name="_Toc346092669"/>
      <w:bookmarkStart w:id="1950" w:name="_Toc346099759"/>
      <w:bookmarkStart w:id="1951" w:name="_Toc346099939"/>
      <w:bookmarkStart w:id="1952" w:name="_Toc346100063"/>
      <w:bookmarkStart w:id="1953" w:name="_Toc346100166"/>
      <w:bookmarkStart w:id="1954" w:name="_Toc346100269"/>
      <w:bookmarkStart w:id="1955" w:name="_Toc346118576"/>
      <w:bookmarkStart w:id="1956" w:name="_Toc346193852"/>
      <w:bookmarkStart w:id="1957" w:name="_Toc346269067"/>
      <w:bookmarkStart w:id="1958" w:name="_Toc346528058"/>
      <w:bookmarkStart w:id="1959" w:name="_Toc346541186"/>
      <w:bookmarkStart w:id="1960" w:name="_Toc346628696"/>
      <w:bookmarkStart w:id="1961" w:name="_Toc346635603"/>
      <w:bookmarkStart w:id="1962" w:name="_Toc346705529"/>
      <w:bookmarkStart w:id="1963" w:name="_Toc346801711"/>
      <w:bookmarkStart w:id="1964" w:name="_Toc346801838"/>
      <w:bookmarkStart w:id="1965" w:name="_Toc346801963"/>
      <w:bookmarkStart w:id="1966" w:name="_Toc346869428"/>
      <w:bookmarkStart w:id="1967" w:name="_Toc346886807"/>
      <w:bookmarkStart w:id="1968" w:name="_Toc346893472"/>
      <w:bookmarkStart w:id="1969" w:name="_Toc346896601"/>
      <w:bookmarkStart w:id="1970" w:name="_Toc347127768"/>
      <w:bookmarkStart w:id="1971" w:name="_Toc347131461"/>
      <w:bookmarkStart w:id="1972" w:name="_Toc347133555"/>
      <w:bookmarkStart w:id="1973" w:name="_Toc347135324"/>
      <w:bookmarkStart w:id="1974" w:name="_Toc347138622"/>
      <w:bookmarkStart w:id="1975" w:name="_Toc347152464"/>
      <w:bookmarkStart w:id="1976" w:name="_Toc347152597"/>
      <w:bookmarkStart w:id="1977" w:name="_Toc347152952"/>
      <w:bookmarkStart w:id="1978" w:name="_Toc347214397"/>
      <w:bookmarkStart w:id="1979" w:name="_Toc347303082"/>
      <w:bookmarkStart w:id="1980" w:name="_Toc347387100"/>
      <w:bookmarkStart w:id="1981" w:name="_Toc347477341"/>
      <w:bookmarkStart w:id="1982" w:name="_Toc347492937"/>
      <w:bookmarkStart w:id="1983" w:name="_Toc347494907"/>
      <w:bookmarkStart w:id="1984" w:name="_Toc347501126"/>
      <w:bookmarkStart w:id="1985" w:name="_Toc346004457"/>
      <w:bookmarkStart w:id="1986" w:name="_Toc346092673"/>
      <w:bookmarkStart w:id="1987" w:name="_Toc346099763"/>
      <w:bookmarkStart w:id="1988" w:name="_Toc346099943"/>
      <w:bookmarkStart w:id="1989" w:name="_Toc346100067"/>
      <w:bookmarkStart w:id="1990" w:name="_Toc346100170"/>
      <w:bookmarkStart w:id="1991" w:name="_Toc346100273"/>
      <w:bookmarkStart w:id="1992" w:name="_Toc346118580"/>
      <w:bookmarkStart w:id="1993" w:name="_Toc346193856"/>
      <w:bookmarkStart w:id="1994" w:name="_Toc346269071"/>
      <w:bookmarkStart w:id="1995" w:name="_Toc346528062"/>
      <w:bookmarkStart w:id="1996" w:name="_Toc346541190"/>
      <w:bookmarkStart w:id="1997" w:name="_Toc346628700"/>
      <w:bookmarkStart w:id="1998" w:name="_Toc346635607"/>
      <w:bookmarkStart w:id="1999" w:name="_Toc346705533"/>
      <w:bookmarkStart w:id="2000" w:name="_Toc346801715"/>
      <w:bookmarkStart w:id="2001" w:name="_Toc346801842"/>
      <w:bookmarkStart w:id="2002" w:name="_Toc346801967"/>
      <w:bookmarkStart w:id="2003" w:name="_Toc346869432"/>
      <w:bookmarkStart w:id="2004" w:name="_Toc346886811"/>
      <w:bookmarkStart w:id="2005" w:name="_Toc346893476"/>
      <w:bookmarkStart w:id="2006" w:name="_Toc346896605"/>
      <w:bookmarkStart w:id="2007" w:name="_Toc347127772"/>
      <w:bookmarkStart w:id="2008" w:name="_Toc347131465"/>
      <w:bookmarkStart w:id="2009" w:name="_Toc347133559"/>
      <w:bookmarkStart w:id="2010" w:name="_Toc347135328"/>
      <w:bookmarkStart w:id="2011" w:name="_Toc347138626"/>
      <w:bookmarkStart w:id="2012" w:name="_Toc347152468"/>
      <w:bookmarkStart w:id="2013" w:name="_Toc347152601"/>
      <w:bookmarkStart w:id="2014" w:name="_Toc347152956"/>
      <w:bookmarkStart w:id="2015" w:name="_Toc347214401"/>
      <w:bookmarkStart w:id="2016" w:name="_Toc347303086"/>
      <w:bookmarkStart w:id="2017" w:name="_Toc347387104"/>
      <w:bookmarkStart w:id="2018" w:name="_Toc347477345"/>
      <w:bookmarkStart w:id="2019" w:name="_Toc347492941"/>
      <w:bookmarkStart w:id="2020" w:name="_Toc347494911"/>
      <w:bookmarkStart w:id="2021" w:name="_Toc347501130"/>
      <w:bookmarkStart w:id="2022" w:name="_Toc343003016"/>
      <w:bookmarkStart w:id="2023" w:name="_Toc343006270"/>
      <w:bookmarkStart w:id="2024" w:name="_Toc343006556"/>
      <w:bookmarkStart w:id="2025" w:name="_Toc343007419"/>
      <w:bookmarkStart w:id="2026" w:name="_Toc343172186"/>
      <w:bookmarkStart w:id="2027" w:name="_Toc343172368"/>
      <w:bookmarkStart w:id="2028" w:name="_Toc343172529"/>
      <w:bookmarkStart w:id="2029" w:name="_Toc343178418"/>
      <w:bookmarkStart w:id="2030" w:name="_Toc343181426"/>
      <w:bookmarkStart w:id="2031" w:name="_Toc343181673"/>
      <w:bookmarkStart w:id="2032" w:name="_Toc343261716"/>
      <w:bookmarkStart w:id="2033" w:name="_Toc343261874"/>
      <w:bookmarkStart w:id="2034" w:name="_Toc343262032"/>
      <w:bookmarkStart w:id="2035" w:name="_Toc343262187"/>
      <w:bookmarkStart w:id="2036" w:name="_Toc343262342"/>
      <w:bookmarkStart w:id="2037" w:name="_Toc343262496"/>
      <w:bookmarkStart w:id="2038" w:name="_Toc343262639"/>
      <w:bookmarkStart w:id="2039" w:name="_Toc343262959"/>
      <w:bookmarkStart w:id="2040" w:name="_Toc343263677"/>
      <w:bookmarkStart w:id="2041" w:name="_Toc343263801"/>
      <w:bookmarkStart w:id="2042" w:name="_Toc343263924"/>
      <w:bookmarkStart w:id="2043" w:name="_Toc343264061"/>
      <w:bookmarkStart w:id="2044" w:name="_Toc343264352"/>
      <w:bookmarkStart w:id="2045" w:name="_Toc343266106"/>
      <w:bookmarkStart w:id="2046" w:name="_Toc343267245"/>
      <w:bookmarkStart w:id="2047" w:name="_Toc346004459"/>
      <w:bookmarkStart w:id="2048" w:name="_Toc346092675"/>
      <w:bookmarkStart w:id="2049" w:name="_Toc346099765"/>
      <w:bookmarkStart w:id="2050" w:name="_Toc346099945"/>
      <w:bookmarkStart w:id="2051" w:name="_Toc346100069"/>
      <w:bookmarkStart w:id="2052" w:name="_Toc346100172"/>
      <w:bookmarkStart w:id="2053" w:name="_Toc346100275"/>
      <w:bookmarkStart w:id="2054" w:name="_Toc346118582"/>
      <w:bookmarkStart w:id="2055" w:name="_Toc346193858"/>
      <w:bookmarkStart w:id="2056" w:name="_Toc346269073"/>
      <w:bookmarkStart w:id="2057" w:name="_Toc346528064"/>
      <w:bookmarkStart w:id="2058" w:name="_Toc346541192"/>
      <w:bookmarkStart w:id="2059" w:name="_Toc346628702"/>
      <w:bookmarkStart w:id="2060" w:name="_Toc346635609"/>
      <w:bookmarkStart w:id="2061" w:name="_Toc346705535"/>
      <w:bookmarkStart w:id="2062" w:name="_Toc346801717"/>
      <w:bookmarkStart w:id="2063" w:name="_Toc346801844"/>
      <w:bookmarkStart w:id="2064" w:name="_Toc346801969"/>
      <w:bookmarkStart w:id="2065" w:name="_Toc346869434"/>
      <w:bookmarkStart w:id="2066" w:name="_Toc346886813"/>
      <w:bookmarkStart w:id="2067" w:name="_Toc346893478"/>
      <w:bookmarkStart w:id="2068" w:name="_Toc346896607"/>
      <w:bookmarkStart w:id="2069" w:name="_Toc347127774"/>
      <w:bookmarkStart w:id="2070" w:name="_Toc347131467"/>
      <w:bookmarkStart w:id="2071" w:name="_Toc347133561"/>
      <w:bookmarkStart w:id="2072" w:name="_Toc347135330"/>
      <w:bookmarkStart w:id="2073" w:name="_Toc347138628"/>
      <w:bookmarkStart w:id="2074" w:name="_Toc347152470"/>
      <w:bookmarkStart w:id="2075" w:name="_Toc347152603"/>
      <w:bookmarkStart w:id="2076" w:name="_Toc347152958"/>
      <w:bookmarkStart w:id="2077" w:name="_Toc347214403"/>
      <w:bookmarkStart w:id="2078" w:name="_Toc347303088"/>
      <w:bookmarkStart w:id="2079" w:name="_Toc347387106"/>
      <w:bookmarkStart w:id="2080" w:name="_Toc347477347"/>
      <w:bookmarkStart w:id="2081" w:name="_Toc347492943"/>
      <w:bookmarkStart w:id="2082" w:name="_Toc347494913"/>
      <w:bookmarkStart w:id="2083" w:name="_Toc347501132"/>
      <w:bookmarkStart w:id="2084" w:name="_Toc346004460"/>
      <w:bookmarkStart w:id="2085" w:name="_Toc346092676"/>
      <w:bookmarkStart w:id="2086" w:name="_Toc346099766"/>
      <w:bookmarkStart w:id="2087" w:name="_Toc346099946"/>
      <w:bookmarkStart w:id="2088" w:name="_Toc346100070"/>
      <w:bookmarkStart w:id="2089" w:name="_Toc346100173"/>
      <w:bookmarkStart w:id="2090" w:name="_Toc346100276"/>
      <w:bookmarkStart w:id="2091" w:name="_Toc346118583"/>
      <w:bookmarkStart w:id="2092" w:name="_Toc346193859"/>
      <w:bookmarkStart w:id="2093" w:name="_Toc346269074"/>
      <w:bookmarkStart w:id="2094" w:name="_Toc346528065"/>
      <w:bookmarkStart w:id="2095" w:name="_Toc346541193"/>
      <w:bookmarkStart w:id="2096" w:name="_Toc346628703"/>
      <w:bookmarkStart w:id="2097" w:name="_Toc346635610"/>
      <w:bookmarkStart w:id="2098" w:name="_Toc346705536"/>
      <w:bookmarkStart w:id="2099" w:name="_Toc346801718"/>
      <w:bookmarkStart w:id="2100" w:name="_Toc346801845"/>
      <w:bookmarkStart w:id="2101" w:name="_Toc346801970"/>
      <w:bookmarkStart w:id="2102" w:name="_Toc346869435"/>
      <w:bookmarkStart w:id="2103" w:name="_Toc346886814"/>
      <w:bookmarkStart w:id="2104" w:name="_Toc346893479"/>
      <w:bookmarkStart w:id="2105" w:name="_Toc346896608"/>
      <w:bookmarkStart w:id="2106" w:name="_Toc347127775"/>
      <w:bookmarkStart w:id="2107" w:name="_Toc347131468"/>
      <w:bookmarkStart w:id="2108" w:name="_Toc347133562"/>
      <w:bookmarkStart w:id="2109" w:name="_Toc347135331"/>
      <w:bookmarkStart w:id="2110" w:name="_Toc347138629"/>
      <w:bookmarkStart w:id="2111" w:name="_Toc347152471"/>
      <w:bookmarkStart w:id="2112" w:name="_Toc347152604"/>
      <w:bookmarkStart w:id="2113" w:name="_Toc347152959"/>
      <w:bookmarkStart w:id="2114" w:name="_Toc347214404"/>
      <w:bookmarkStart w:id="2115" w:name="_Toc347303089"/>
      <w:bookmarkStart w:id="2116" w:name="_Toc347387107"/>
      <w:bookmarkStart w:id="2117" w:name="_Toc347477348"/>
      <w:bookmarkStart w:id="2118" w:name="_Toc347492944"/>
      <w:bookmarkStart w:id="2119" w:name="_Toc347494914"/>
      <w:bookmarkStart w:id="2120" w:name="_Toc347501133"/>
      <w:bookmarkStart w:id="2121" w:name="_Toc346004462"/>
      <w:bookmarkStart w:id="2122" w:name="_Toc346092678"/>
      <w:bookmarkStart w:id="2123" w:name="_Toc346099768"/>
      <w:bookmarkStart w:id="2124" w:name="_Toc346099948"/>
      <w:bookmarkStart w:id="2125" w:name="_Toc346100072"/>
      <w:bookmarkStart w:id="2126" w:name="_Toc346100175"/>
      <w:bookmarkStart w:id="2127" w:name="_Toc346100278"/>
      <w:bookmarkStart w:id="2128" w:name="_Toc346118585"/>
      <w:bookmarkStart w:id="2129" w:name="_Toc346193861"/>
      <w:bookmarkStart w:id="2130" w:name="_Toc346269076"/>
      <w:bookmarkStart w:id="2131" w:name="_Toc346528067"/>
      <w:bookmarkStart w:id="2132" w:name="_Toc346541195"/>
      <w:bookmarkStart w:id="2133" w:name="_Toc346628705"/>
      <w:bookmarkStart w:id="2134" w:name="_Toc346635612"/>
      <w:bookmarkStart w:id="2135" w:name="_Toc346705538"/>
      <w:bookmarkStart w:id="2136" w:name="_Toc346801720"/>
      <w:bookmarkStart w:id="2137" w:name="_Toc346801847"/>
      <w:bookmarkStart w:id="2138" w:name="_Toc346801972"/>
      <w:bookmarkStart w:id="2139" w:name="_Toc346869437"/>
      <w:bookmarkStart w:id="2140" w:name="_Toc346886816"/>
      <w:bookmarkStart w:id="2141" w:name="_Toc346893481"/>
      <w:bookmarkStart w:id="2142" w:name="_Toc346896610"/>
      <w:bookmarkStart w:id="2143" w:name="_Toc347127777"/>
      <w:bookmarkStart w:id="2144" w:name="_Toc347131470"/>
      <w:bookmarkStart w:id="2145" w:name="_Toc347133564"/>
      <w:bookmarkStart w:id="2146" w:name="_Toc347135333"/>
      <w:bookmarkStart w:id="2147" w:name="_Toc347138631"/>
      <w:bookmarkStart w:id="2148" w:name="_Toc347152473"/>
      <w:bookmarkStart w:id="2149" w:name="_Toc347152606"/>
      <w:bookmarkStart w:id="2150" w:name="_Toc347152961"/>
      <w:bookmarkStart w:id="2151" w:name="_Toc347214406"/>
      <w:bookmarkStart w:id="2152" w:name="_Toc347303091"/>
      <w:bookmarkStart w:id="2153" w:name="_Toc347387109"/>
      <w:bookmarkStart w:id="2154" w:name="_Toc347477350"/>
      <w:bookmarkStart w:id="2155" w:name="_Toc347492946"/>
      <w:bookmarkStart w:id="2156" w:name="_Toc347494916"/>
      <w:bookmarkStart w:id="2157" w:name="_Toc347501135"/>
      <w:bookmarkStart w:id="2158" w:name="_Toc346004464"/>
      <w:bookmarkStart w:id="2159" w:name="_Toc346092680"/>
      <w:bookmarkStart w:id="2160" w:name="_Toc346099770"/>
      <w:bookmarkStart w:id="2161" w:name="_Toc346099950"/>
      <w:bookmarkStart w:id="2162" w:name="_Toc346100074"/>
      <w:bookmarkStart w:id="2163" w:name="_Toc346100177"/>
      <w:bookmarkStart w:id="2164" w:name="_Toc346100280"/>
      <w:bookmarkStart w:id="2165" w:name="_Toc346118587"/>
      <w:bookmarkStart w:id="2166" w:name="_Toc346193863"/>
      <w:bookmarkStart w:id="2167" w:name="_Toc346269078"/>
      <w:bookmarkStart w:id="2168" w:name="_Toc346528069"/>
      <w:bookmarkStart w:id="2169" w:name="_Toc346541197"/>
      <w:bookmarkStart w:id="2170" w:name="_Toc346628707"/>
      <w:bookmarkStart w:id="2171" w:name="_Toc346635614"/>
      <w:bookmarkStart w:id="2172" w:name="_Toc346705540"/>
      <w:bookmarkStart w:id="2173" w:name="_Toc346801722"/>
      <w:bookmarkStart w:id="2174" w:name="_Toc346801849"/>
      <w:bookmarkStart w:id="2175" w:name="_Toc346801974"/>
      <w:bookmarkStart w:id="2176" w:name="_Toc346869439"/>
      <w:bookmarkStart w:id="2177" w:name="_Toc346886818"/>
      <w:bookmarkStart w:id="2178" w:name="_Toc346893483"/>
      <w:bookmarkStart w:id="2179" w:name="_Toc346896612"/>
      <w:bookmarkStart w:id="2180" w:name="_Toc347127779"/>
      <w:bookmarkStart w:id="2181" w:name="_Toc347131472"/>
      <w:bookmarkStart w:id="2182" w:name="_Toc347133566"/>
      <w:bookmarkStart w:id="2183" w:name="_Toc347135335"/>
      <w:bookmarkStart w:id="2184" w:name="_Toc347138633"/>
      <w:bookmarkStart w:id="2185" w:name="_Toc347152475"/>
      <w:bookmarkStart w:id="2186" w:name="_Toc347152608"/>
      <w:bookmarkStart w:id="2187" w:name="_Toc347152963"/>
      <w:bookmarkStart w:id="2188" w:name="_Toc347214408"/>
      <w:bookmarkStart w:id="2189" w:name="_Toc347303093"/>
      <w:bookmarkStart w:id="2190" w:name="_Toc347387111"/>
      <w:bookmarkStart w:id="2191" w:name="_Toc347477352"/>
      <w:bookmarkStart w:id="2192" w:name="_Toc347492948"/>
      <w:bookmarkStart w:id="2193" w:name="_Toc347494918"/>
      <w:bookmarkStart w:id="2194" w:name="_Toc347501137"/>
      <w:bookmarkStart w:id="2195" w:name="_Toc351994519"/>
      <w:bookmarkStart w:id="2196" w:name="_Toc351994742"/>
      <w:bookmarkStart w:id="2197" w:name="_Toc351996056"/>
      <w:bookmarkStart w:id="2198" w:name="_Toc351994520"/>
      <w:bookmarkStart w:id="2199" w:name="_Toc351994743"/>
      <w:bookmarkStart w:id="2200" w:name="_Toc351996057"/>
      <w:bookmarkStart w:id="2201" w:name="_Toc346004467"/>
      <w:bookmarkStart w:id="2202" w:name="_Toc346092683"/>
      <w:bookmarkStart w:id="2203" w:name="_Toc346099773"/>
      <w:bookmarkStart w:id="2204" w:name="_Toc346099953"/>
      <w:bookmarkStart w:id="2205" w:name="_Toc346100077"/>
      <w:bookmarkStart w:id="2206" w:name="_Toc346100180"/>
      <w:bookmarkStart w:id="2207" w:name="_Toc346100283"/>
      <w:bookmarkStart w:id="2208" w:name="_Toc346118590"/>
      <w:bookmarkStart w:id="2209" w:name="_Toc346193866"/>
      <w:bookmarkStart w:id="2210" w:name="_Toc346269081"/>
      <w:bookmarkStart w:id="2211" w:name="_Toc346528072"/>
      <w:bookmarkStart w:id="2212" w:name="_Toc346541200"/>
      <w:bookmarkStart w:id="2213" w:name="_Toc346628710"/>
      <w:bookmarkStart w:id="2214" w:name="_Toc346635617"/>
      <w:bookmarkStart w:id="2215" w:name="_Toc346705543"/>
      <w:bookmarkStart w:id="2216" w:name="_Toc346801725"/>
      <w:bookmarkStart w:id="2217" w:name="_Toc346801852"/>
      <w:bookmarkStart w:id="2218" w:name="_Toc346801977"/>
      <w:bookmarkStart w:id="2219" w:name="_Toc346869442"/>
      <w:bookmarkStart w:id="2220" w:name="_Toc346886821"/>
      <w:bookmarkStart w:id="2221" w:name="_Toc346893486"/>
      <w:bookmarkStart w:id="2222" w:name="_Toc346896615"/>
      <w:bookmarkStart w:id="2223" w:name="_Toc347127782"/>
      <w:bookmarkStart w:id="2224" w:name="_Toc347131475"/>
      <w:bookmarkStart w:id="2225" w:name="_Toc347133569"/>
      <w:bookmarkStart w:id="2226" w:name="_Toc347135338"/>
      <w:bookmarkStart w:id="2227" w:name="_Toc347138636"/>
      <w:bookmarkStart w:id="2228" w:name="_Toc347152478"/>
      <w:bookmarkStart w:id="2229" w:name="_Toc347152611"/>
      <w:bookmarkStart w:id="2230" w:name="_Toc347152966"/>
      <w:bookmarkStart w:id="2231" w:name="_Toc347214411"/>
      <w:bookmarkStart w:id="2232" w:name="_Toc347303096"/>
      <w:bookmarkStart w:id="2233" w:name="_Toc347387114"/>
      <w:bookmarkStart w:id="2234" w:name="_Toc347477355"/>
      <w:bookmarkStart w:id="2235" w:name="_Toc347492951"/>
      <w:bookmarkStart w:id="2236" w:name="_Toc347494921"/>
      <w:bookmarkStart w:id="2237" w:name="_Toc347501140"/>
      <w:bookmarkStart w:id="2238" w:name="_Toc346004470"/>
      <w:bookmarkStart w:id="2239" w:name="_Toc346092686"/>
      <w:bookmarkStart w:id="2240" w:name="_Toc346099776"/>
      <w:bookmarkStart w:id="2241" w:name="_Toc346099956"/>
      <w:bookmarkStart w:id="2242" w:name="_Toc346100080"/>
      <w:bookmarkStart w:id="2243" w:name="_Toc346100183"/>
      <w:bookmarkStart w:id="2244" w:name="_Toc346100286"/>
      <w:bookmarkStart w:id="2245" w:name="_Toc346118593"/>
      <w:bookmarkStart w:id="2246" w:name="_Toc346193869"/>
      <w:bookmarkStart w:id="2247" w:name="_Toc346269084"/>
      <w:bookmarkStart w:id="2248" w:name="_Toc346528075"/>
      <w:bookmarkStart w:id="2249" w:name="_Toc346541203"/>
      <w:bookmarkStart w:id="2250" w:name="_Toc346628713"/>
      <w:bookmarkStart w:id="2251" w:name="_Toc346635620"/>
      <w:bookmarkStart w:id="2252" w:name="_Toc346705546"/>
      <w:bookmarkStart w:id="2253" w:name="_Toc346801728"/>
      <w:bookmarkStart w:id="2254" w:name="_Toc346801855"/>
      <w:bookmarkStart w:id="2255" w:name="_Toc346801980"/>
      <w:bookmarkStart w:id="2256" w:name="_Toc346869445"/>
      <w:bookmarkStart w:id="2257" w:name="_Toc346886824"/>
      <w:bookmarkStart w:id="2258" w:name="_Toc346893489"/>
      <w:bookmarkStart w:id="2259" w:name="_Toc346896618"/>
      <w:bookmarkStart w:id="2260" w:name="_Toc347127785"/>
      <w:bookmarkStart w:id="2261" w:name="_Toc347131478"/>
      <w:bookmarkStart w:id="2262" w:name="_Toc347133572"/>
      <w:bookmarkStart w:id="2263" w:name="_Toc347135341"/>
      <w:bookmarkStart w:id="2264" w:name="_Toc347138639"/>
      <w:bookmarkStart w:id="2265" w:name="_Toc347152481"/>
      <w:bookmarkStart w:id="2266" w:name="_Toc347152614"/>
      <w:bookmarkStart w:id="2267" w:name="_Toc347152969"/>
      <w:bookmarkStart w:id="2268" w:name="_Toc347214414"/>
      <w:bookmarkStart w:id="2269" w:name="_Toc347303099"/>
      <w:bookmarkStart w:id="2270" w:name="_Toc347387117"/>
      <w:bookmarkStart w:id="2271" w:name="_Toc347477358"/>
      <w:bookmarkStart w:id="2272" w:name="_Toc347492954"/>
      <w:bookmarkStart w:id="2273" w:name="_Toc347494924"/>
      <w:bookmarkStart w:id="2274" w:name="_Toc347501143"/>
      <w:bookmarkStart w:id="2275" w:name="_Toc346004472"/>
      <w:bookmarkStart w:id="2276" w:name="_Toc346092688"/>
      <w:bookmarkStart w:id="2277" w:name="_Toc346099778"/>
      <w:bookmarkStart w:id="2278" w:name="_Toc346099958"/>
      <w:bookmarkStart w:id="2279" w:name="_Toc346100082"/>
      <w:bookmarkStart w:id="2280" w:name="_Toc346100185"/>
      <w:bookmarkStart w:id="2281" w:name="_Toc346100288"/>
      <w:bookmarkStart w:id="2282" w:name="_Toc346118595"/>
      <w:bookmarkStart w:id="2283" w:name="_Toc346193871"/>
      <w:bookmarkStart w:id="2284" w:name="_Toc346269086"/>
      <w:bookmarkStart w:id="2285" w:name="_Toc346528077"/>
      <w:bookmarkStart w:id="2286" w:name="_Toc346541205"/>
      <w:bookmarkStart w:id="2287" w:name="_Toc346628715"/>
      <w:bookmarkStart w:id="2288" w:name="_Toc346635622"/>
      <w:bookmarkStart w:id="2289" w:name="_Toc346705548"/>
      <w:bookmarkStart w:id="2290" w:name="_Toc346801730"/>
      <w:bookmarkStart w:id="2291" w:name="_Toc346801857"/>
      <w:bookmarkStart w:id="2292" w:name="_Toc346801982"/>
      <w:bookmarkStart w:id="2293" w:name="_Toc346869447"/>
      <w:bookmarkStart w:id="2294" w:name="_Toc346886826"/>
      <w:bookmarkStart w:id="2295" w:name="_Toc346893491"/>
      <w:bookmarkStart w:id="2296" w:name="_Toc346896620"/>
      <w:bookmarkStart w:id="2297" w:name="_Toc347127787"/>
      <w:bookmarkStart w:id="2298" w:name="_Toc347131480"/>
      <w:bookmarkStart w:id="2299" w:name="_Toc347133574"/>
      <w:bookmarkStart w:id="2300" w:name="_Toc347135343"/>
      <w:bookmarkStart w:id="2301" w:name="_Toc347138641"/>
      <w:bookmarkStart w:id="2302" w:name="_Toc347152483"/>
      <w:bookmarkStart w:id="2303" w:name="_Toc347152616"/>
      <w:bookmarkStart w:id="2304" w:name="_Toc347152971"/>
      <w:bookmarkStart w:id="2305" w:name="_Toc347214416"/>
      <w:bookmarkStart w:id="2306" w:name="_Toc347303101"/>
      <w:bookmarkStart w:id="2307" w:name="_Toc347387119"/>
      <w:bookmarkStart w:id="2308" w:name="_Toc347477360"/>
      <w:bookmarkStart w:id="2309" w:name="_Toc347492956"/>
      <w:bookmarkStart w:id="2310" w:name="_Toc347494926"/>
      <w:bookmarkStart w:id="2311" w:name="_Toc347501145"/>
      <w:bookmarkStart w:id="2312" w:name="_Toc346004473"/>
      <w:bookmarkStart w:id="2313" w:name="_Toc346092689"/>
      <w:bookmarkStart w:id="2314" w:name="_Toc346099779"/>
      <w:bookmarkStart w:id="2315" w:name="_Toc346099959"/>
      <w:bookmarkStart w:id="2316" w:name="_Toc346100083"/>
      <w:bookmarkStart w:id="2317" w:name="_Toc346100186"/>
      <w:bookmarkStart w:id="2318" w:name="_Toc346100289"/>
      <w:bookmarkStart w:id="2319" w:name="_Toc346118596"/>
      <w:bookmarkStart w:id="2320" w:name="_Toc346193872"/>
      <w:bookmarkStart w:id="2321" w:name="_Toc346269087"/>
      <w:bookmarkStart w:id="2322" w:name="_Toc346528078"/>
      <w:bookmarkStart w:id="2323" w:name="_Toc346541206"/>
      <w:bookmarkStart w:id="2324" w:name="_Toc346628716"/>
      <w:bookmarkStart w:id="2325" w:name="_Toc346635623"/>
      <w:bookmarkStart w:id="2326" w:name="_Toc346705549"/>
      <w:bookmarkStart w:id="2327" w:name="_Toc346801731"/>
      <w:bookmarkStart w:id="2328" w:name="_Toc346801858"/>
      <w:bookmarkStart w:id="2329" w:name="_Toc346801983"/>
      <w:bookmarkStart w:id="2330" w:name="_Toc346869448"/>
      <w:bookmarkStart w:id="2331" w:name="_Toc346886827"/>
      <w:bookmarkStart w:id="2332" w:name="_Toc346893492"/>
      <w:bookmarkStart w:id="2333" w:name="_Toc346896621"/>
      <w:bookmarkStart w:id="2334" w:name="_Toc347127788"/>
      <w:bookmarkStart w:id="2335" w:name="_Toc347131481"/>
      <w:bookmarkStart w:id="2336" w:name="_Toc347133575"/>
      <w:bookmarkStart w:id="2337" w:name="_Toc347135344"/>
      <w:bookmarkStart w:id="2338" w:name="_Toc347138642"/>
      <w:bookmarkStart w:id="2339" w:name="_Toc347152484"/>
      <w:bookmarkStart w:id="2340" w:name="_Toc347152617"/>
      <w:bookmarkStart w:id="2341" w:name="_Toc347152972"/>
      <w:bookmarkStart w:id="2342" w:name="_Toc347214417"/>
      <w:bookmarkStart w:id="2343" w:name="_Toc347303102"/>
      <w:bookmarkStart w:id="2344" w:name="_Toc347387120"/>
      <w:bookmarkStart w:id="2345" w:name="_Toc347477361"/>
      <w:bookmarkStart w:id="2346" w:name="_Toc347492957"/>
      <w:bookmarkStart w:id="2347" w:name="_Toc347494927"/>
      <w:bookmarkStart w:id="2348" w:name="_Toc347501146"/>
      <w:bookmarkStart w:id="2349" w:name="_Toc346004475"/>
      <w:bookmarkStart w:id="2350" w:name="_Toc346092691"/>
      <w:bookmarkStart w:id="2351" w:name="_Toc346099781"/>
      <w:bookmarkStart w:id="2352" w:name="_Toc346099961"/>
      <w:bookmarkStart w:id="2353" w:name="_Toc346100085"/>
      <w:bookmarkStart w:id="2354" w:name="_Toc346100188"/>
      <w:bookmarkStart w:id="2355" w:name="_Toc346100291"/>
      <w:bookmarkStart w:id="2356" w:name="_Toc346118598"/>
      <w:bookmarkStart w:id="2357" w:name="_Toc346193874"/>
      <w:bookmarkStart w:id="2358" w:name="_Toc346269089"/>
      <w:bookmarkStart w:id="2359" w:name="_Toc346528080"/>
      <w:bookmarkStart w:id="2360" w:name="_Toc346541208"/>
      <w:bookmarkStart w:id="2361" w:name="_Toc346628718"/>
      <w:bookmarkStart w:id="2362" w:name="_Toc346635625"/>
      <w:bookmarkStart w:id="2363" w:name="_Toc346705551"/>
      <w:bookmarkStart w:id="2364" w:name="_Toc346801733"/>
      <w:bookmarkStart w:id="2365" w:name="_Toc346801860"/>
      <w:bookmarkStart w:id="2366" w:name="_Toc346801985"/>
      <w:bookmarkStart w:id="2367" w:name="_Toc346869450"/>
      <w:bookmarkStart w:id="2368" w:name="_Toc346886829"/>
      <w:bookmarkStart w:id="2369" w:name="_Toc346893494"/>
      <w:bookmarkStart w:id="2370" w:name="_Toc346896623"/>
      <w:bookmarkStart w:id="2371" w:name="_Toc347127790"/>
      <w:bookmarkStart w:id="2372" w:name="_Toc347131483"/>
      <w:bookmarkStart w:id="2373" w:name="_Toc347133577"/>
      <w:bookmarkStart w:id="2374" w:name="_Toc347135346"/>
      <w:bookmarkStart w:id="2375" w:name="_Toc347138644"/>
      <w:bookmarkStart w:id="2376" w:name="_Toc347152486"/>
      <w:bookmarkStart w:id="2377" w:name="_Toc347152619"/>
      <w:bookmarkStart w:id="2378" w:name="_Toc347152974"/>
      <w:bookmarkStart w:id="2379" w:name="_Toc347214419"/>
      <w:bookmarkStart w:id="2380" w:name="_Toc347303104"/>
      <w:bookmarkStart w:id="2381" w:name="_Toc347387122"/>
      <w:bookmarkStart w:id="2382" w:name="_Toc347477363"/>
      <w:bookmarkStart w:id="2383" w:name="_Toc347492959"/>
      <w:bookmarkStart w:id="2384" w:name="_Toc347494929"/>
      <w:bookmarkStart w:id="2385" w:name="_Toc347501148"/>
      <w:bookmarkStart w:id="2386" w:name="_Toc346004476"/>
      <w:bookmarkStart w:id="2387" w:name="_Toc346092692"/>
      <w:bookmarkStart w:id="2388" w:name="_Toc346099782"/>
      <w:bookmarkStart w:id="2389" w:name="_Toc346099962"/>
      <w:bookmarkStart w:id="2390" w:name="_Toc346100086"/>
      <w:bookmarkStart w:id="2391" w:name="_Toc346100189"/>
      <w:bookmarkStart w:id="2392" w:name="_Toc346100292"/>
      <w:bookmarkStart w:id="2393" w:name="_Toc346118599"/>
      <w:bookmarkStart w:id="2394" w:name="_Toc346193875"/>
      <w:bookmarkStart w:id="2395" w:name="_Toc346269090"/>
      <w:bookmarkStart w:id="2396" w:name="_Toc346528081"/>
      <w:bookmarkStart w:id="2397" w:name="_Toc346541209"/>
      <w:bookmarkStart w:id="2398" w:name="_Toc346628719"/>
      <w:bookmarkStart w:id="2399" w:name="_Toc346635626"/>
      <w:bookmarkStart w:id="2400" w:name="_Toc346705552"/>
      <w:bookmarkStart w:id="2401" w:name="_Toc346801734"/>
      <w:bookmarkStart w:id="2402" w:name="_Toc346801861"/>
      <w:bookmarkStart w:id="2403" w:name="_Toc346801986"/>
      <w:bookmarkStart w:id="2404" w:name="_Toc346869451"/>
      <w:bookmarkStart w:id="2405" w:name="_Toc346886830"/>
      <w:bookmarkStart w:id="2406" w:name="_Toc346893495"/>
      <w:bookmarkStart w:id="2407" w:name="_Toc346896624"/>
      <w:bookmarkStart w:id="2408" w:name="_Toc347127791"/>
      <w:bookmarkStart w:id="2409" w:name="_Toc347131484"/>
      <w:bookmarkStart w:id="2410" w:name="_Toc347133578"/>
      <w:bookmarkStart w:id="2411" w:name="_Toc347135347"/>
      <w:bookmarkStart w:id="2412" w:name="_Toc347138645"/>
      <w:bookmarkStart w:id="2413" w:name="_Toc347152487"/>
      <w:bookmarkStart w:id="2414" w:name="_Toc347152620"/>
      <w:bookmarkStart w:id="2415" w:name="_Toc347152975"/>
      <w:bookmarkStart w:id="2416" w:name="_Toc347214420"/>
      <w:bookmarkStart w:id="2417" w:name="_Toc347303105"/>
      <w:bookmarkStart w:id="2418" w:name="_Toc347387123"/>
      <w:bookmarkStart w:id="2419" w:name="_Toc347477364"/>
      <w:bookmarkStart w:id="2420" w:name="_Toc347492960"/>
      <w:bookmarkStart w:id="2421" w:name="_Toc347494930"/>
      <w:bookmarkStart w:id="2422" w:name="_Toc347501149"/>
      <w:bookmarkStart w:id="2423" w:name="_Toc343003036"/>
      <w:bookmarkStart w:id="2424" w:name="_Toc343006290"/>
      <w:bookmarkStart w:id="2425" w:name="_Toc343006576"/>
      <w:bookmarkStart w:id="2426" w:name="_Toc343007439"/>
      <w:bookmarkStart w:id="2427" w:name="_Toc343172206"/>
      <w:bookmarkStart w:id="2428" w:name="_Toc343172388"/>
      <w:bookmarkStart w:id="2429" w:name="_Toc343172549"/>
      <w:bookmarkStart w:id="2430" w:name="_Toc343178438"/>
      <w:bookmarkStart w:id="2431" w:name="_Toc343181446"/>
      <w:bookmarkStart w:id="2432" w:name="_Toc343181693"/>
      <w:bookmarkStart w:id="2433" w:name="_Toc343261736"/>
      <w:bookmarkStart w:id="2434" w:name="_Toc343261894"/>
      <w:bookmarkStart w:id="2435" w:name="_Toc343262052"/>
      <w:bookmarkStart w:id="2436" w:name="_Toc343262207"/>
      <w:bookmarkStart w:id="2437" w:name="_Toc343262361"/>
      <w:bookmarkStart w:id="2438" w:name="_Toc343262504"/>
      <w:bookmarkStart w:id="2439" w:name="_Toc343262646"/>
      <w:bookmarkStart w:id="2440" w:name="_Toc343262966"/>
      <w:bookmarkStart w:id="2441" w:name="_Toc343263684"/>
      <w:bookmarkStart w:id="2442" w:name="_Toc343263808"/>
      <w:bookmarkStart w:id="2443" w:name="_Toc343263931"/>
      <w:bookmarkStart w:id="2444" w:name="_Toc343264068"/>
      <w:bookmarkStart w:id="2445" w:name="_Toc343264359"/>
      <w:bookmarkStart w:id="2446" w:name="_Toc343266113"/>
      <w:bookmarkStart w:id="2447" w:name="_Toc343267252"/>
      <w:bookmarkStart w:id="2448" w:name="_Toc351994524"/>
      <w:bookmarkStart w:id="2449" w:name="_Toc351994747"/>
      <w:bookmarkStart w:id="2450" w:name="_Toc351996061"/>
      <w:bookmarkStart w:id="2451" w:name="_Toc351994525"/>
      <w:bookmarkStart w:id="2452" w:name="_Toc351994748"/>
      <w:bookmarkStart w:id="2453" w:name="_Toc351996062"/>
      <w:bookmarkStart w:id="2454" w:name="_Toc351994526"/>
      <w:bookmarkStart w:id="2455" w:name="_Toc351994749"/>
      <w:bookmarkStart w:id="2456" w:name="_Toc351996063"/>
      <w:bookmarkStart w:id="2457" w:name="_Toc346004478"/>
      <w:bookmarkStart w:id="2458" w:name="_Toc346092694"/>
      <w:bookmarkStart w:id="2459" w:name="_Toc346099784"/>
      <w:bookmarkStart w:id="2460" w:name="_Toc346099964"/>
      <w:bookmarkStart w:id="2461" w:name="_Toc346100088"/>
      <w:bookmarkStart w:id="2462" w:name="_Toc346100191"/>
      <w:bookmarkStart w:id="2463" w:name="_Toc346100294"/>
      <w:bookmarkStart w:id="2464" w:name="_Toc346118601"/>
      <w:bookmarkStart w:id="2465" w:name="_Toc346193877"/>
      <w:bookmarkStart w:id="2466" w:name="_Toc346269092"/>
      <w:bookmarkStart w:id="2467" w:name="_Toc346528083"/>
      <w:bookmarkStart w:id="2468" w:name="_Toc346541211"/>
      <w:bookmarkStart w:id="2469" w:name="_Toc346628721"/>
      <w:bookmarkStart w:id="2470" w:name="_Toc346635628"/>
      <w:bookmarkStart w:id="2471" w:name="_Toc346705554"/>
      <w:bookmarkStart w:id="2472" w:name="_Toc346801736"/>
      <w:bookmarkStart w:id="2473" w:name="_Toc346801863"/>
      <w:bookmarkStart w:id="2474" w:name="_Toc346801988"/>
      <w:bookmarkStart w:id="2475" w:name="_Toc346869453"/>
      <w:bookmarkStart w:id="2476" w:name="_Toc346886832"/>
      <w:bookmarkStart w:id="2477" w:name="_Toc346893497"/>
      <w:bookmarkStart w:id="2478" w:name="_Toc346896626"/>
      <w:bookmarkStart w:id="2479" w:name="_Toc347127793"/>
      <w:bookmarkStart w:id="2480" w:name="_Toc347131486"/>
      <w:bookmarkStart w:id="2481" w:name="_Toc347133580"/>
      <w:bookmarkStart w:id="2482" w:name="_Toc347135349"/>
      <w:bookmarkStart w:id="2483" w:name="_Toc347138647"/>
      <w:bookmarkStart w:id="2484" w:name="_Toc347152489"/>
      <w:bookmarkStart w:id="2485" w:name="_Toc347152622"/>
      <w:bookmarkStart w:id="2486" w:name="_Toc347152977"/>
      <w:bookmarkStart w:id="2487" w:name="_Toc347214422"/>
      <w:bookmarkStart w:id="2488" w:name="_Toc347303107"/>
      <w:bookmarkStart w:id="2489" w:name="_Toc347387125"/>
      <w:bookmarkStart w:id="2490" w:name="_Toc347477366"/>
      <w:bookmarkStart w:id="2491" w:name="_Toc347492962"/>
      <w:bookmarkStart w:id="2492" w:name="_Toc347494932"/>
      <w:bookmarkStart w:id="2493" w:name="_Toc347501151"/>
      <w:bookmarkStart w:id="2494" w:name="_Toc343262970"/>
      <w:bookmarkStart w:id="2495" w:name="_Toc343263688"/>
      <w:bookmarkStart w:id="2496" w:name="_Toc343263812"/>
      <w:bookmarkStart w:id="2497" w:name="_Toc343263935"/>
      <w:bookmarkStart w:id="2498" w:name="_Toc343264072"/>
      <w:bookmarkStart w:id="2499" w:name="_Toc343264363"/>
      <w:bookmarkStart w:id="2500" w:name="_Toc343266117"/>
      <w:bookmarkStart w:id="2501" w:name="_Toc343267255"/>
      <w:bookmarkStart w:id="2502" w:name="_Toc343262972"/>
      <w:bookmarkStart w:id="2503" w:name="_Toc343263690"/>
      <w:bookmarkStart w:id="2504" w:name="_Toc343263814"/>
      <w:bookmarkStart w:id="2505" w:name="_Toc343263937"/>
      <w:bookmarkStart w:id="2506" w:name="_Toc343264074"/>
      <w:bookmarkStart w:id="2507" w:name="_Toc343264365"/>
      <w:bookmarkStart w:id="2508" w:name="_Toc343266119"/>
      <w:bookmarkStart w:id="2509" w:name="_Toc343267257"/>
      <w:bookmarkStart w:id="2510" w:name="_Toc346092703"/>
      <w:bookmarkStart w:id="2511" w:name="_Toc346092704"/>
      <w:bookmarkStart w:id="2512" w:name="_Toc346099794"/>
      <w:bookmarkStart w:id="2513" w:name="_Toc346099973"/>
      <w:bookmarkStart w:id="2514" w:name="_Toc348103239"/>
      <w:bookmarkStart w:id="2515" w:name="_Toc348103355"/>
      <w:bookmarkStart w:id="2516" w:name="_Toc348103240"/>
      <w:bookmarkStart w:id="2517" w:name="_Toc348103356"/>
      <w:bookmarkStart w:id="2518" w:name="_Toc348103241"/>
      <w:bookmarkStart w:id="2519" w:name="_Toc348103357"/>
      <w:bookmarkStart w:id="2520" w:name="_Toc346099797"/>
      <w:bookmarkStart w:id="2521" w:name="_Toc346099976"/>
      <w:bookmarkStart w:id="2522" w:name="_Toc346100098"/>
      <w:bookmarkStart w:id="2523" w:name="_Toc346092706"/>
      <w:bookmarkStart w:id="2524" w:name="_Toc346099798"/>
      <w:bookmarkStart w:id="2525" w:name="_Toc346099977"/>
      <w:bookmarkStart w:id="2526" w:name="_Toc346100099"/>
      <w:bookmarkStart w:id="2527" w:name="_Toc346100202"/>
      <w:bookmarkStart w:id="2528" w:name="_Toc351994537"/>
      <w:bookmarkStart w:id="2529" w:name="_Toc351994760"/>
      <w:bookmarkStart w:id="2530" w:name="_Toc351996074"/>
      <w:bookmarkStart w:id="2531" w:name="_Toc351994538"/>
      <w:bookmarkStart w:id="2532" w:name="_Toc351994761"/>
      <w:bookmarkStart w:id="2533" w:name="_Toc351996075"/>
      <w:bookmarkStart w:id="2534" w:name="_Toc346099800"/>
      <w:bookmarkStart w:id="2535" w:name="_Toc346099979"/>
      <w:bookmarkStart w:id="2536" w:name="_Toc346100101"/>
      <w:bookmarkStart w:id="2537" w:name="_Toc346100204"/>
      <w:bookmarkStart w:id="2538" w:name="_Toc346100305"/>
      <w:bookmarkStart w:id="2539" w:name="_Toc346118613"/>
      <w:bookmarkStart w:id="2540" w:name="_Toc346193889"/>
      <w:bookmarkStart w:id="2541" w:name="_Toc346269104"/>
      <w:bookmarkStart w:id="2542" w:name="_Toc346528095"/>
      <w:bookmarkStart w:id="2543" w:name="_Toc346541223"/>
      <w:bookmarkStart w:id="2544" w:name="_Toc346628733"/>
      <w:bookmarkStart w:id="2545" w:name="_Toc346635640"/>
      <w:bookmarkStart w:id="2546" w:name="_Toc346705566"/>
      <w:bookmarkStart w:id="2547" w:name="_Toc346801748"/>
      <w:bookmarkStart w:id="2548" w:name="_Toc346801875"/>
      <w:bookmarkStart w:id="2549" w:name="_Toc346802000"/>
      <w:bookmarkStart w:id="2550" w:name="_Toc346869465"/>
      <w:bookmarkStart w:id="2551" w:name="_Toc346886844"/>
      <w:bookmarkStart w:id="2552" w:name="_Toc346893509"/>
      <w:bookmarkStart w:id="2553" w:name="_Toc346896638"/>
      <w:bookmarkStart w:id="2554" w:name="_Toc347127805"/>
      <w:bookmarkStart w:id="2555" w:name="_Toc347131498"/>
      <w:bookmarkStart w:id="2556" w:name="_Toc347133592"/>
      <w:bookmarkStart w:id="2557" w:name="_Toc347135361"/>
      <w:bookmarkStart w:id="2558" w:name="_Toc347138659"/>
      <w:bookmarkStart w:id="2559" w:name="_Toc347152501"/>
      <w:bookmarkStart w:id="2560" w:name="_Toc347152634"/>
      <w:bookmarkStart w:id="2561" w:name="_Toc347152989"/>
      <w:bookmarkStart w:id="2562" w:name="_Toc347214434"/>
      <w:bookmarkStart w:id="2563" w:name="_Toc347303119"/>
      <w:bookmarkStart w:id="2564" w:name="_Toc347387137"/>
      <w:bookmarkStart w:id="2565" w:name="_Toc347477378"/>
      <w:bookmarkStart w:id="2566" w:name="_Toc347492974"/>
      <w:bookmarkStart w:id="2567" w:name="_Toc347494944"/>
      <w:bookmarkStart w:id="2568" w:name="_Toc347501163"/>
      <w:bookmarkStart w:id="2569" w:name="_Toc346269106"/>
      <w:bookmarkStart w:id="2570" w:name="_Toc346528097"/>
      <w:bookmarkStart w:id="2571" w:name="_Toc346541225"/>
      <w:bookmarkStart w:id="2572" w:name="_Toc346628735"/>
      <w:bookmarkStart w:id="2573" w:name="_Toc346635642"/>
      <w:bookmarkStart w:id="2574" w:name="_Toc346705568"/>
      <w:bookmarkStart w:id="2575" w:name="_Toc346801750"/>
      <w:bookmarkStart w:id="2576" w:name="_Toc346801877"/>
      <w:bookmarkStart w:id="2577" w:name="_Toc346802002"/>
      <w:bookmarkStart w:id="2578" w:name="_Toc346869467"/>
      <w:bookmarkStart w:id="2579" w:name="_Toc346886846"/>
      <w:bookmarkStart w:id="2580" w:name="_Toc346893511"/>
      <w:bookmarkStart w:id="2581" w:name="_Toc346896640"/>
      <w:bookmarkStart w:id="2582" w:name="_Toc347127807"/>
      <w:bookmarkStart w:id="2583" w:name="_Toc347131500"/>
      <w:bookmarkStart w:id="2584" w:name="_Toc347133594"/>
      <w:bookmarkStart w:id="2585" w:name="_Toc347135363"/>
      <w:bookmarkStart w:id="2586" w:name="_Toc347138661"/>
      <w:bookmarkStart w:id="2587" w:name="_Toc347152503"/>
      <w:bookmarkStart w:id="2588" w:name="_Toc347152636"/>
      <w:bookmarkStart w:id="2589" w:name="_Toc347152991"/>
      <w:bookmarkStart w:id="2590" w:name="_Toc347214436"/>
      <w:bookmarkStart w:id="2591" w:name="_Toc347303121"/>
      <w:bookmarkStart w:id="2592" w:name="_Toc347387139"/>
      <w:bookmarkStart w:id="2593" w:name="_Toc347477380"/>
      <w:bookmarkStart w:id="2594" w:name="_Toc347492976"/>
      <w:bookmarkStart w:id="2595" w:name="_Toc347494946"/>
      <w:bookmarkStart w:id="2596" w:name="_Toc347501165"/>
      <w:bookmarkStart w:id="2597" w:name="_Toc348103246"/>
      <w:bookmarkStart w:id="2598" w:name="_Toc348103362"/>
      <w:bookmarkStart w:id="2599" w:name="_Toc346528099"/>
      <w:bookmarkStart w:id="2600" w:name="_Toc346541227"/>
      <w:bookmarkStart w:id="2601" w:name="_Toc346628737"/>
      <w:bookmarkStart w:id="2602" w:name="_Toc346635644"/>
      <w:bookmarkStart w:id="2603" w:name="_Toc346705570"/>
      <w:bookmarkStart w:id="2604" w:name="_Toc346801752"/>
      <w:bookmarkStart w:id="2605" w:name="_Toc346801879"/>
      <w:bookmarkStart w:id="2606" w:name="_Toc346802004"/>
      <w:bookmarkStart w:id="2607" w:name="_Toc346869469"/>
      <w:bookmarkStart w:id="2608" w:name="_Toc346886848"/>
      <w:bookmarkStart w:id="2609" w:name="_Toc346893513"/>
      <w:bookmarkStart w:id="2610" w:name="_Toc346896642"/>
      <w:bookmarkStart w:id="2611" w:name="_Toc347127809"/>
      <w:bookmarkStart w:id="2612" w:name="_Toc347131502"/>
      <w:bookmarkStart w:id="2613" w:name="_Toc347133596"/>
      <w:bookmarkStart w:id="2614" w:name="_Toc347135365"/>
      <w:bookmarkStart w:id="2615" w:name="_Toc347138663"/>
      <w:bookmarkStart w:id="2616" w:name="_Toc347152505"/>
      <w:bookmarkStart w:id="2617" w:name="_Toc347152638"/>
      <w:bookmarkStart w:id="2618" w:name="_Toc347152993"/>
      <w:bookmarkStart w:id="2619" w:name="_Toc347214438"/>
      <w:bookmarkStart w:id="2620" w:name="_Toc347303123"/>
      <w:bookmarkStart w:id="2621" w:name="_Toc347387141"/>
      <w:bookmarkStart w:id="2622" w:name="_Toc347477382"/>
      <w:bookmarkStart w:id="2623" w:name="_Toc347492978"/>
      <w:bookmarkStart w:id="2624" w:name="_Toc347494948"/>
      <w:bookmarkStart w:id="2625" w:name="_Toc347501167"/>
      <w:bookmarkStart w:id="2626" w:name="_Toc346628739"/>
      <w:bookmarkStart w:id="2627" w:name="_Toc346635646"/>
      <w:bookmarkStart w:id="2628" w:name="_Toc346705572"/>
      <w:bookmarkStart w:id="2629" w:name="_Toc346801754"/>
      <w:bookmarkStart w:id="2630" w:name="_Toc346801881"/>
      <w:bookmarkStart w:id="2631" w:name="_Toc346802006"/>
      <w:bookmarkStart w:id="2632" w:name="_Toc346869471"/>
      <w:bookmarkStart w:id="2633" w:name="_Toc346886850"/>
      <w:bookmarkStart w:id="2634" w:name="_Toc346893515"/>
      <w:bookmarkStart w:id="2635" w:name="_Toc346896644"/>
      <w:bookmarkStart w:id="2636" w:name="_Toc347127811"/>
      <w:bookmarkStart w:id="2637" w:name="_Toc347131504"/>
      <w:bookmarkStart w:id="2638" w:name="_Toc347133598"/>
      <w:bookmarkStart w:id="2639" w:name="_Toc347135367"/>
      <w:bookmarkStart w:id="2640" w:name="_Toc347138665"/>
      <w:bookmarkStart w:id="2641" w:name="_Toc347152507"/>
      <w:bookmarkStart w:id="2642" w:name="_Toc347152640"/>
      <w:bookmarkStart w:id="2643" w:name="_Toc347152995"/>
      <w:bookmarkStart w:id="2644" w:name="_Toc347214440"/>
      <w:bookmarkStart w:id="2645" w:name="_Toc347303125"/>
      <w:bookmarkStart w:id="2646" w:name="_Toc347387143"/>
      <w:bookmarkStart w:id="2647" w:name="_Toc347477384"/>
      <w:bookmarkStart w:id="2648" w:name="_Toc347492980"/>
      <w:bookmarkStart w:id="2649" w:name="_Toc347494950"/>
      <w:bookmarkStart w:id="2650" w:name="_Toc347501169"/>
      <w:bookmarkStart w:id="2651" w:name="_Toc343263698"/>
      <w:bookmarkStart w:id="2652" w:name="_Toc343263822"/>
      <w:bookmarkStart w:id="2653" w:name="_Toc343263945"/>
      <w:bookmarkStart w:id="2654" w:name="_Toc343264082"/>
      <w:bookmarkStart w:id="2655" w:name="_Toc343264373"/>
      <w:bookmarkStart w:id="2656" w:name="_Toc343266127"/>
      <w:bookmarkStart w:id="2657" w:name="_Toc343267265"/>
      <w:bookmarkStart w:id="2658" w:name="_Toc348103249"/>
      <w:bookmarkStart w:id="2659" w:name="_Toc348103365"/>
      <w:bookmarkStart w:id="2660" w:name="_Toc346628743"/>
      <w:bookmarkStart w:id="2661" w:name="_Toc346635650"/>
      <w:bookmarkStart w:id="2662" w:name="_Toc346705576"/>
      <w:bookmarkStart w:id="2663" w:name="_Toc346801758"/>
      <w:bookmarkStart w:id="2664" w:name="_Toc346801885"/>
      <w:bookmarkStart w:id="2665" w:name="_Toc346802010"/>
      <w:bookmarkStart w:id="2666" w:name="_Toc346869475"/>
      <w:bookmarkStart w:id="2667" w:name="_Toc346886854"/>
      <w:bookmarkStart w:id="2668" w:name="_Toc346893519"/>
      <w:bookmarkStart w:id="2669" w:name="_Toc346896648"/>
      <w:bookmarkStart w:id="2670" w:name="_Toc347127815"/>
      <w:bookmarkStart w:id="2671" w:name="_Toc347131508"/>
      <w:bookmarkStart w:id="2672" w:name="_Toc347133602"/>
      <w:bookmarkStart w:id="2673" w:name="_Toc347135371"/>
      <w:bookmarkStart w:id="2674" w:name="_Toc347138669"/>
      <w:bookmarkStart w:id="2675" w:name="_Toc347152511"/>
      <w:bookmarkStart w:id="2676" w:name="_Toc347152644"/>
      <w:bookmarkStart w:id="2677" w:name="_Toc347152999"/>
      <w:bookmarkStart w:id="2678" w:name="_Toc347214444"/>
      <w:bookmarkStart w:id="2679" w:name="_Toc347303129"/>
      <w:bookmarkStart w:id="2680" w:name="_Toc347387147"/>
      <w:bookmarkStart w:id="2681" w:name="_Toc347477388"/>
      <w:bookmarkStart w:id="2682" w:name="_Toc347492984"/>
      <w:bookmarkStart w:id="2683" w:name="_Toc347494954"/>
      <w:bookmarkStart w:id="2684" w:name="_Toc347501173"/>
      <w:bookmarkStart w:id="2685" w:name="_Toc346628744"/>
      <w:bookmarkStart w:id="2686" w:name="_Toc346635651"/>
      <w:bookmarkStart w:id="2687" w:name="_Toc346705577"/>
      <w:bookmarkStart w:id="2688" w:name="_Toc346801759"/>
      <w:bookmarkStart w:id="2689" w:name="_Toc346801886"/>
      <w:bookmarkStart w:id="2690" w:name="_Toc346802011"/>
      <w:bookmarkStart w:id="2691" w:name="_Toc346869476"/>
      <w:bookmarkStart w:id="2692" w:name="_Toc346886855"/>
      <w:bookmarkStart w:id="2693" w:name="_Toc346893520"/>
      <w:bookmarkStart w:id="2694" w:name="_Toc346896649"/>
      <w:bookmarkStart w:id="2695" w:name="_Toc347127816"/>
      <w:bookmarkStart w:id="2696" w:name="_Toc347131509"/>
      <w:bookmarkStart w:id="2697" w:name="_Toc347133603"/>
      <w:bookmarkStart w:id="2698" w:name="_Toc347135372"/>
      <w:bookmarkStart w:id="2699" w:name="_Toc347138670"/>
      <w:bookmarkStart w:id="2700" w:name="_Toc347152512"/>
      <w:bookmarkStart w:id="2701" w:name="_Toc347152645"/>
      <w:bookmarkStart w:id="2702" w:name="_Toc347153000"/>
      <w:bookmarkStart w:id="2703" w:name="_Toc347214445"/>
      <w:bookmarkStart w:id="2704" w:name="_Toc347303130"/>
      <w:bookmarkStart w:id="2705" w:name="_Toc347387148"/>
      <w:bookmarkStart w:id="2706" w:name="_Toc347477389"/>
      <w:bookmarkStart w:id="2707" w:name="_Toc347492985"/>
      <w:bookmarkStart w:id="2708" w:name="_Toc347494955"/>
      <w:bookmarkStart w:id="2709" w:name="_Toc347501174"/>
      <w:bookmarkStart w:id="2710" w:name="_Toc346635652"/>
      <w:bookmarkStart w:id="2711" w:name="_Toc346705578"/>
      <w:bookmarkStart w:id="2712" w:name="_Toc346801760"/>
      <w:bookmarkStart w:id="2713" w:name="_Toc346801887"/>
      <w:bookmarkStart w:id="2714" w:name="_Toc346802012"/>
      <w:bookmarkStart w:id="2715" w:name="_Toc346869477"/>
      <w:bookmarkStart w:id="2716" w:name="_Toc346886856"/>
      <w:bookmarkStart w:id="2717" w:name="_Toc346893521"/>
      <w:bookmarkStart w:id="2718" w:name="_Toc346896650"/>
      <w:bookmarkStart w:id="2719" w:name="_Toc347127817"/>
      <w:bookmarkStart w:id="2720" w:name="_Toc347131510"/>
      <w:bookmarkStart w:id="2721" w:name="_Toc347133604"/>
      <w:bookmarkStart w:id="2722" w:name="_Toc347135373"/>
      <w:bookmarkStart w:id="2723" w:name="_Toc347138671"/>
      <w:bookmarkStart w:id="2724" w:name="_Toc347152513"/>
      <w:bookmarkStart w:id="2725" w:name="_Toc347152646"/>
      <w:bookmarkStart w:id="2726" w:name="_Toc347153001"/>
      <w:bookmarkStart w:id="2727" w:name="_Toc347214446"/>
      <w:bookmarkStart w:id="2728" w:name="_Toc347303131"/>
      <w:bookmarkStart w:id="2729" w:name="_Toc347387149"/>
      <w:bookmarkStart w:id="2730" w:name="_Toc347477390"/>
      <w:bookmarkStart w:id="2731" w:name="_Toc347492986"/>
      <w:bookmarkStart w:id="2732" w:name="_Toc347494956"/>
      <w:bookmarkStart w:id="2733" w:name="_Toc347501175"/>
      <w:bookmarkStart w:id="2734" w:name="_Toc343263701"/>
      <w:bookmarkStart w:id="2735" w:name="_Toc343263825"/>
      <w:bookmarkStart w:id="2736" w:name="_Toc343263948"/>
      <w:bookmarkStart w:id="2737" w:name="_Toc343264085"/>
      <w:bookmarkStart w:id="2738" w:name="_Toc343264376"/>
      <w:bookmarkStart w:id="2739" w:name="_Toc343266130"/>
      <w:bookmarkStart w:id="2740" w:name="_Toc343267268"/>
      <w:bookmarkStart w:id="2741" w:name="_Toc346635657"/>
      <w:bookmarkStart w:id="2742" w:name="_Toc346705583"/>
      <w:bookmarkStart w:id="2743" w:name="_Toc346801765"/>
      <w:bookmarkStart w:id="2744" w:name="_Toc346801892"/>
      <w:bookmarkStart w:id="2745" w:name="_Toc346802017"/>
      <w:bookmarkStart w:id="2746" w:name="_Toc346869482"/>
      <w:bookmarkStart w:id="2747" w:name="_Toc346886861"/>
      <w:bookmarkStart w:id="2748" w:name="_Toc346893526"/>
      <w:bookmarkStart w:id="2749" w:name="_Toc346896655"/>
      <w:bookmarkStart w:id="2750" w:name="_Toc347127822"/>
      <w:bookmarkStart w:id="2751" w:name="_Toc347131515"/>
      <w:bookmarkStart w:id="2752" w:name="_Toc347133609"/>
      <w:bookmarkStart w:id="2753" w:name="_Toc347135378"/>
      <w:bookmarkStart w:id="2754" w:name="_Toc347138676"/>
      <w:bookmarkStart w:id="2755" w:name="_Toc347152518"/>
      <w:bookmarkStart w:id="2756" w:name="_Toc347152651"/>
      <w:bookmarkStart w:id="2757" w:name="_Toc347153006"/>
      <w:bookmarkStart w:id="2758" w:name="_Toc347214451"/>
      <w:bookmarkStart w:id="2759" w:name="_Toc347303136"/>
      <w:bookmarkStart w:id="2760" w:name="_Toc347387154"/>
      <w:bookmarkStart w:id="2761" w:name="_Toc347477395"/>
      <w:bookmarkStart w:id="2762" w:name="_Toc347492991"/>
      <w:bookmarkStart w:id="2763" w:name="_Toc347494961"/>
      <w:bookmarkStart w:id="2764" w:name="_Toc347501180"/>
      <w:bookmarkStart w:id="2765" w:name="_Toc346635660"/>
      <w:bookmarkStart w:id="2766" w:name="_Toc346705586"/>
      <w:bookmarkStart w:id="2767" w:name="_Toc346801768"/>
      <w:bookmarkStart w:id="2768" w:name="_Toc346801895"/>
      <w:bookmarkStart w:id="2769" w:name="_Toc346802020"/>
      <w:bookmarkStart w:id="2770" w:name="_Toc346869485"/>
      <w:bookmarkStart w:id="2771" w:name="_Toc346886864"/>
      <w:bookmarkStart w:id="2772" w:name="_Toc346893529"/>
      <w:bookmarkStart w:id="2773" w:name="_Toc346896658"/>
      <w:bookmarkStart w:id="2774" w:name="_Toc347127825"/>
      <w:bookmarkStart w:id="2775" w:name="_Toc347131518"/>
      <w:bookmarkStart w:id="2776" w:name="_Toc347133612"/>
      <w:bookmarkStart w:id="2777" w:name="_Toc347135381"/>
      <w:bookmarkStart w:id="2778" w:name="_Toc347138679"/>
      <w:bookmarkStart w:id="2779" w:name="_Toc347152521"/>
      <w:bookmarkStart w:id="2780" w:name="_Toc347152654"/>
      <w:bookmarkStart w:id="2781" w:name="_Toc347153009"/>
      <w:bookmarkStart w:id="2782" w:name="_Toc347214454"/>
      <w:bookmarkStart w:id="2783" w:name="_Toc347303139"/>
      <w:bookmarkStart w:id="2784" w:name="_Toc347387157"/>
      <w:bookmarkStart w:id="2785" w:name="_Toc347477398"/>
      <w:bookmarkStart w:id="2786" w:name="_Toc347492994"/>
      <w:bookmarkStart w:id="2787" w:name="_Toc347494964"/>
      <w:bookmarkStart w:id="2788" w:name="_Toc347501183"/>
      <w:bookmarkStart w:id="2789" w:name="_Toc346635661"/>
      <w:bookmarkStart w:id="2790" w:name="_Toc346705587"/>
      <w:bookmarkStart w:id="2791" w:name="_Toc346801769"/>
      <w:bookmarkStart w:id="2792" w:name="_Toc346801896"/>
      <w:bookmarkStart w:id="2793" w:name="_Toc346802021"/>
      <w:bookmarkStart w:id="2794" w:name="_Toc346869486"/>
      <w:bookmarkStart w:id="2795" w:name="_Toc346886865"/>
      <w:bookmarkStart w:id="2796" w:name="_Toc346893530"/>
      <w:bookmarkStart w:id="2797" w:name="_Toc346896659"/>
      <w:bookmarkStart w:id="2798" w:name="_Toc347127826"/>
      <w:bookmarkStart w:id="2799" w:name="_Toc347131519"/>
      <w:bookmarkStart w:id="2800" w:name="_Toc347133613"/>
      <w:bookmarkStart w:id="2801" w:name="_Toc347135382"/>
      <w:bookmarkStart w:id="2802" w:name="_Toc347138680"/>
      <w:bookmarkStart w:id="2803" w:name="_Toc347152522"/>
      <w:bookmarkStart w:id="2804" w:name="_Toc347152655"/>
      <w:bookmarkStart w:id="2805" w:name="_Toc347153010"/>
      <w:bookmarkStart w:id="2806" w:name="_Toc347214455"/>
      <w:bookmarkStart w:id="2807" w:name="_Toc347303140"/>
      <w:bookmarkStart w:id="2808" w:name="_Toc347387158"/>
      <w:bookmarkStart w:id="2809" w:name="_Toc347477399"/>
      <w:bookmarkStart w:id="2810" w:name="_Toc347492995"/>
      <w:bookmarkStart w:id="2811" w:name="_Toc347494965"/>
      <w:bookmarkStart w:id="2812" w:name="_Toc347501184"/>
      <w:bookmarkStart w:id="2813" w:name="_Toc346635662"/>
      <w:bookmarkStart w:id="2814" w:name="_Toc346705588"/>
      <w:bookmarkStart w:id="2815" w:name="_Toc346801770"/>
      <w:bookmarkStart w:id="2816" w:name="_Toc346801897"/>
      <w:bookmarkStart w:id="2817" w:name="_Toc346802022"/>
      <w:bookmarkStart w:id="2818" w:name="_Toc346869487"/>
      <w:bookmarkStart w:id="2819" w:name="_Toc346886866"/>
      <w:bookmarkStart w:id="2820" w:name="_Toc346893531"/>
      <w:bookmarkStart w:id="2821" w:name="_Toc346896660"/>
      <w:bookmarkStart w:id="2822" w:name="_Toc347127827"/>
      <w:bookmarkStart w:id="2823" w:name="_Toc347131520"/>
      <w:bookmarkStart w:id="2824" w:name="_Toc347133614"/>
      <w:bookmarkStart w:id="2825" w:name="_Toc347135383"/>
      <w:bookmarkStart w:id="2826" w:name="_Toc347138681"/>
      <w:bookmarkStart w:id="2827" w:name="_Toc347152523"/>
      <w:bookmarkStart w:id="2828" w:name="_Toc347152656"/>
      <w:bookmarkStart w:id="2829" w:name="_Toc347153011"/>
      <w:bookmarkStart w:id="2830" w:name="_Toc347214456"/>
      <w:bookmarkStart w:id="2831" w:name="_Toc347303141"/>
      <w:bookmarkStart w:id="2832" w:name="_Toc347387159"/>
      <w:bookmarkStart w:id="2833" w:name="_Toc347477400"/>
      <w:bookmarkStart w:id="2834" w:name="_Toc347492996"/>
      <w:bookmarkStart w:id="2835" w:name="_Toc347494966"/>
      <w:bookmarkStart w:id="2836" w:name="_Toc347501185"/>
      <w:bookmarkEnd w:id="1718"/>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14:paraId="46BEAD51" w14:textId="77777777" w:rsidR="006565A6" w:rsidRDefault="006565A6">
      <w:pPr>
        <w:rPr>
          <w:rFonts w:ascii="Sansa Lloyds" w:hAnsi="Sansa Lloyds"/>
          <w:b/>
          <w:color w:val="DECC12"/>
          <w:sz w:val="32"/>
        </w:rPr>
      </w:pPr>
      <w:r>
        <w:rPr>
          <w:color w:val="DECC12"/>
        </w:rPr>
        <w:br w:type="page"/>
      </w:r>
    </w:p>
    <w:p w14:paraId="3CB628B1" w14:textId="1D8F4F14"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 xml:space="preserve">Section </w:t>
      </w:r>
      <w:r w:rsidR="002059C4">
        <w:rPr>
          <w:color w:val="DECC12"/>
        </w:rPr>
        <w:t>3</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6C623648" w14:textId="77777777" w:rsidR="00860470" w:rsidRPr="00860470" w:rsidRDefault="00860470" w:rsidP="00E44D94">
      <w:pPr>
        <w:pStyle w:val="ListParagraph"/>
        <w:keepNext/>
        <w:numPr>
          <w:ilvl w:val="0"/>
          <w:numId w:val="14"/>
        </w:numPr>
        <w:tabs>
          <w:tab w:val="left" w:pos="85"/>
        </w:tabs>
        <w:spacing w:line="320" w:lineRule="exact"/>
        <w:contextualSpacing w:val="0"/>
        <w:jc w:val="left"/>
        <w:outlineLvl w:val="0"/>
        <w:rPr>
          <w:rFonts w:ascii="Sansa Lloyds" w:hAnsi="Sansa Lloyds"/>
          <w:b/>
          <w:vanish/>
          <w:color w:val="000000"/>
          <w:sz w:val="32"/>
          <w:lang w:val="en-GB" w:eastAsia="en-GB"/>
        </w:rPr>
      </w:pPr>
      <w:bookmarkStart w:id="2837" w:name="_Toc352675431"/>
    </w:p>
    <w:p w14:paraId="5FB2835F" w14:textId="77777777" w:rsidR="00860470" w:rsidRPr="00860470" w:rsidRDefault="00860470" w:rsidP="00E44D94">
      <w:pPr>
        <w:pStyle w:val="ListParagraph"/>
        <w:keepNext/>
        <w:numPr>
          <w:ilvl w:val="0"/>
          <w:numId w:val="14"/>
        </w:numPr>
        <w:tabs>
          <w:tab w:val="left" w:pos="85"/>
        </w:tabs>
        <w:spacing w:line="320" w:lineRule="exact"/>
        <w:contextualSpacing w:val="0"/>
        <w:jc w:val="left"/>
        <w:outlineLvl w:val="0"/>
        <w:rPr>
          <w:rFonts w:ascii="Sansa Lloyds" w:hAnsi="Sansa Lloyds"/>
          <w:b/>
          <w:vanish/>
          <w:color w:val="000000"/>
          <w:sz w:val="32"/>
          <w:lang w:val="en-GB" w:eastAsia="en-GB"/>
        </w:rPr>
      </w:pPr>
    </w:p>
    <w:bookmarkEnd w:id="2837"/>
    <w:p w14:paraId="75DAB03C" w14:textId="1DD986B6" w:rsidR="007B158E" w:rsidRPr="00B714DB" w:rsidRDefault="007B158E" w:rsidP="006125CC">
      <w:pPr>
        <w:pStyle w:val="ListParagraph"/>
        <w:keepNext/>
        <w:tabs>
          <w:tab w:val="left" w:pos="85"/>
        </w:tabs>
        <w:spacing w:after="120" w:line="280" w:lineRule="atLeast"/>
        <w:ind w:left="0"/>
        <w:contextualSpacing w:val="0"/>
        <w:jc w:val="left"/>
        <w:outlineLvl w:val="0"/>
        <w:rPr>
          <w:lang w:val="en-GB"/>
          <w:rPrChange w:id="2838" w:author="Maloney, Kate" w:date="2026-06-16T09:02:00Z" w16du:dateUtc="2026-06-16T08:02:00Z">
            <w:rPr/>
          </w:rPrChange>
        </w:rPr>
      </w:pPr>
    </w:p>
    <w:p w14:paraId="22ADACB6" w14:textId="5BFEEB2D" w:rsidR="007B158E" w:rsidRPr="006125CC" w:rsidRDefault="002F28CC" w:rsidP="00E44D94">
      <w:pPr>
        <w:pStyle w:val="LloydsH3"/>
        <w:numPr>
          <w:ilvl w:val="1"/>
          <w:numId w:val="34"/>
        </w:numPr>
        <w:spacing w:after="120" w:line="280" w:lineRule="atLeast"/>
        <w:rPr>
          <w:color w:val="auto"/>
        </w:rPr>
      </w:pPr>
      <w:r>
        <w:rPr>
          <w:color w:val="auto"/>
        </w:rPr>
        <w:t>QA</w:t>
      </w:r>
      <w:r w:rsidR="007B158E" w:rsidRPr="002F28CC">
        <w:rPr>
          <w:color w:val="auto"/>
        </w:rPr>
        <w:t>D010: Control page</w:t>
      </w:r>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16"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31AC8188"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(Q</w:t>
      </w:r>
      <w:r w:rsidR="00F4188F">
        <w:rPr>
          <w:rFonts w:ascii="Arial" w:hAnsi="Arial" w:cs="Arial"/>
        </w:rPr>
        <w:t>A</w:t>
      </w:r>
      <w:r>
        <w:rPr>
          <w:rFonts w:ascii="Arial" w:hAnsi="Arial" w:cs="Arial"/>
        </w:rPr>
        <w:t xml:space="preserve">D230s, QAD233s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CA915E7" w:rsidR="007B158E" w:rsidRPr="00A13898" w:rsidRDefault="007B158E" w:rsidP="00E44D94">
      <w:pPr>
        <w:pStyle w:val="LloydsH3"/>
        <w:numPr>
          <w:ilvl w:val="1"/>
          <w:numId w:val="34"/>
        </w:numPr>
        <w:spacing w:after="120" w:line="280" w:lineRule="atLeast"/>
        <w:rPr>
          <w:color w:val="auto"/>
        </w:rPr>
      </w:pPr>
      <w:bookmarkStart w:id="2839" w:name="_Toc343003102"/>
      <w:bookmarkStart w:id="2840"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2839"/>
      <w:bookmarkEnd w:id="2840"/>
      <w:r>
        <w:rPr>
          <w:color w:val="auto"/>
        </w:rPr>
        <w:t>)</w:t>
      </w:r>
      <w:r w:rsidRPr="00A13898">
        <w:rPr>
          <w:color w:val="auto"/>
        </w:rPr>
        <w:t xml:space="preserve"> </w:t>
      </w:r>
      <w:r>
        <w:rPr>
          <w:color w:val="auto"/>
        </w:rPr>
        <w:t>(S.06.02.01)</w:t>
      </w:r>
    </w:p>
    <w:p w14:paraId="4154A7D3" w14:textId="41F1FB2C"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6E64FEB7" w14:textId="71E26E7C" w:rsidR="007B158E" w:rsidRDefault="00544DA0" w:rsidP="007B158E">
      <w:pPr>
        <w:rPr>
          <w:rFonts w:ascii="Arial" w:hAnsi="Arial" w:cs="Arial"/>
          <w:lang w:val="en-US"/>
        </w:rPr>
      </w:pPr>
      <w:r w:rsidRPr="006125CC">
        <w:rPr>
          <w:rFonts w:ascii="Arial" w:hAnsi="Arial" w:cs="Arial"/>
          <w:bCs/>
        </w:rPr>
        <w:t>The assets reported in the QAD</w:t>
      </w:r>
      <w:r w:rsidR="006A6A50">
        <w:rPr>
          <w:rFonts w:ascii="Arial" w:hAnsi="Arial" w:cs="Arial"/>
          <w:bCs/>
        </w:rPr>
        <w:t>230</w:t>
      </w:r>
      <w:r w:rsidRPr="006125CC">
        <w:rPr>
          <w:rFonts w:ascii="Arial" w:hAnsi="Arial" w:cs="Arial"/>
          <w:bCs/>
        </w:rPr>
        <w:t xml:space="preserve"> should be </w:t>
      </w:r>
      <w:r w:rsidR="006D6A99">
        <w:rPr>
          <w:rFonts w:ascii="Arial" w:hAnsi="Arial" w:cs="Arial"/>
          <w:bCs/>
        </w:rPr>
        <w:t>aligned to</w:t>
      </w:r>
      <w:r w:rsidRPr="006125CC">
        <w:rPr>
          <w:rFonts w:ascii="Arial" w:hAnsi="Arial" w:cs="Arial"/>
          <w:bCs/>
        </w:rPr>
        <w:t xml:space="preserve"> the assets reported in the IR.06.02.</w:t>
      </w:r>
      <w:r w:rsidR="007B158E" w:rsidRPr="00330568">
        <w:rPr>
          <w:rFonts w:ascii="Arial" w:hAnsi="Arial" w:cs="Arial"/>
          <w:lang w:val="en-US"/>
        </w:rPr>
        <w:t xml:space="preserve"> The </w:t>
      </w:r>
      <w:r w:rsidR="007B158E" w:rsidRPr="00C867FD">
        <w:rPr>
          <w:rFonts w:ascii="Arial" w:hAnsi="Arial" w:cs="Arial"/>
          <w:lang w:val="en-US"/>
        </w:rPr>
        <w:t>playback summary QAD230s,</w:t>
      </w:r>
      <w:r w:rsidR="007B158E" w:rsidRPr="00330568">
        <w:rPr>
          <w:rFonts w:ascii="Arial" w:hAnsi="Arial" w:cs="Arial"/>
          <w:lang w:val="en-US"/>
        </w:rPr>
        <w:t xml:space="preserve"> which is the summary of QAD230 by each asset category, can be used to reconcile between </w:t>
      </w:r>
      <w:r w:rsidR="00A2283F">
        <w:rPr>
          <w:rFonts w:ascii="Arial" w:hAnsi="Arial" w:cs="Arial"/>
          <w:lang w:val="en-US"/>
        </w:rPr>
        <w:t xml:space="preserve">IR.02.01 </w:t>
      </w:r>
      <w:r w:rsidR="007B158E" w:rsidRPr="00330568">
        <w:rPr>
          <w:rFonts w:ascii="Arial" w:hAnsi="Arial" w:cs="Arial"/>
          <w:lang w:val="en-US"/>
        </w:rPr>
        <w:t>and QAD230 and total Solvency II amount must agree between two forms. The reconciliation must be done at each syndicate level return, not at managing agent level.</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r w:rsidRPr="006333FE">
        <w:rPr>
          <w:rFonts w:ascii="Arial" w:hAnsi="Arial" w:cs="Arial"/>
        </w:rPr>
        <w:t>recoverables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E44D94">
      <w:pPr>
        <w:numPr>
          <w:ilvl w:val="0"/>
          <w:numId w:val="31"/>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E44D94">
      <w:pPr>
        <w:numPr>
          <w:ilvl w:val="0"/>
          <w:numId w:val="31"/>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E44D94">
      <w:pPr>
        <w:numPr>
          <w:ilvl w:val="0"/>
          <w:numId w:val="31"/>
        </w:numPr>
        <w:spacing w:before="240" w:after="240"/>
        <w:jc w:val="both"/>
        <w:rPr>
          <w:rFonts w:ascii="Arial" w:hAnsi="Arial" w:cs="Arial"/>
        </w:rPr>
      </w:pPr>
      <w:r w:rsidRPr="006333FE">
        <w:rPr>
          <w:rFonts w:ascii="Arial" w:hAnsi="Arial" w:cs="Arial"/>
        </w:rPr>
        <w:t>Mortgages and loans (CIC##8#) to individuals, including loans on policies, shall be reported in two lines, one line regarding loans to the administrative, management and supervisory body, for each 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E44D94">
      <w:pPr>
        <w:numPr>
          <w:ilvl w:val="0"/>
          <w:numId w:val="31"/>
        </w:numPr>
        <w:spacing w:before="240" w:after="240"/>
        <w:jc w:val="both"/>
        <w:rPr>
          <w:rFonts w:ascii="Arial" w:hAnsi="Arial" w:cs="Arial"/>
        </w:rPr>
      </w:pPr>
      <w:r w:rsidRPr="006333FE">
        <w:rPr>
          <w:rFonts w:ascii="Arial" w:hAnsi="Arial" w:cs="Arial"/>
        </w:rPr>
        <w:lastRenderedPageBreak/>
        <w:t>Deposits to cedants (CIC##75) shall be reported in one single line, for each combination of items (EIOPA cell reference: C0060, C0070, C0080 and C0090).</w:t>
      </w:r>
    </w:p>
    <w:p w14:paraId="5171EB4C" w14:textId="77777777" w:rsidR="007B158E" w:rsidRPr="006333FE" w:rsidRDefault="007B158E" w:rsidP="00E44D94">
      <w:pPr>
        <w:numPr>
          <w:ilvl w:val="0"/>
          <w:numId w:val="31"/>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E44D94">
      <w:pPr>
        <w:numPr>
          <w:ilvl w:val="0"/>
          <w:numId w:val="31"/>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4A89EC01" w:rsidR="007B158E" w:rsidRDefault="007B158E" w:rsidP="007B158E">
      <w:pPr>
        <w:spacing w:after="120" w:line="280" w:lineRule="atLeast"/>
        <w:rPr>
          <w:rFonts w:ascii="Arial" w:hAnsi="Arial" w:cs="Arial"/>
        </w:rPr>
      </w:pPr>
      <w:r>
        <w:rPr>
          <w:rFonts w:ascii="Arial" w:hAnsi="Arial" w:cs="Arial"/>
        </w:rPr>
        <w:t xml:space="preserve">This form will be used for collecting information required for the Lloyd’s Internal Model (LIM) as well as </w:t>
      </w:r>
      <w:r w:rsidR="007079EF">
        <w:rPr>
          <w:rFonts w:ascii="Arial" w:hAnsi="Arial" w:cs="Arial"/>
        </w:rPr>
        <w:t>for oversight</w:t>
      </w:r>
      <w:r>
        <w:rPr>
          <w:rFonts w:ascii="Arial" w:hAnsi="Arial" w:cs="Arial"/>
        </w:rPr>
        <w:t>. To ensure that adequate information for LIM is available, the original EIOPA template has been tailored to include fields to collect information on funds in syndicate (FIS). The two fields that have been added are market value (Non-FIS) and market value (FIS).</w:t>
      </w:r>
    </w:p>
    <w:p w14:paraId="3E78FFCD" w14:textId="7A9F207D" w:rsidR="006B7205" w:rsidRDefault="006B7205" w:rsidP="007B158E">
      <w:pPr>
        <w:spacing w:after="120" w:line="280" w:lineRule="atLeast"/>
        <w:rPr>
          <w:rFonts w:ascii="Arial" w:hAnsi="Arial" w:cs="Arial"/>
          <w:b/>
        </w:rPr>
      </w:pPr>
      <w:r w:rsidRPr="00C862E9">
        <w:rPr>
          <w:rFonts w:ascii="Arial" w:hAnsi="Arial" w:cs="Arial"/>
          <w:b/>
        </w:rPr>
        <w:t xml:space="preserve">Lloyd’s </w:t>
      </w:r>
      <w:r w:rsidR="00C42080">
        <w:rPr>
          <w:rFonts w:ascii="Arial" w:hAnsi="Arial" w:cs="Arial"/>
          <w:b/>
        </w:rPr>
        <w:t>Europe Reinsurance Collateral Deposit</w:t>
      </w:r>
    </w:p>
    <w:p w14:paraId="2242243C" w14:textId="1985205D" w:rsidR="006B7205" w:rsidRDefault="006B7205" w:rsidP="006B7205">
      <w:pPr>
        <w:jc w:val="both"/>
        <w:rPr>
          <w:rFonts w:ascii="Arial" w:hAnsi="Arial" w:cs="Arial"/>
        </w:rPr>
      </w:pPr>
      <w:r w:rsidRPr="00E46E7B">
        <w:rPr>
          <w:rFonts w:ascii="Arial" w:hAnsi="Arial" w:cs="Arial"/>
        </w:rPr>
        <w:t xml:space="preserve">Lloyd’s Europe </w:t>
      </w:r>
      <w:r>
        <w:rPr>
          <w:rFonts w:ascii="Arial" w:hAnsi="Arial" w:cs="Arial"/>
        </w:rPr>
        <w:t>implemented</w:t>
      </w:r>
      <w:r w:rsidRPr="00E46E7B">
        <w:rPr>
          <w:rFonts w:ascii="Arial" w:hAnsi="Arial" w:cs="Arial"/>
        </w:rPr>
        <w:t xml:space="preserve"> a Reinsurance Collateral Deposit (RCD) from 1 January 2026 for YoA 2026 onwards, in order to meet regulatory expectations.</w:t>
      </w:r>
      <w:r w:rsidR="00E87C4F" w:rsidRPr="00E87C4F">
        <w:t xml:space="preserve"> </w:t>
      </w:r>
      <w:r w:rsidR="00E87C4F" w:rsidRPr="00E87C4F">
        <w:rPr>
          <w:rFonts w:ascii="Arial" w:hAnsi="Arial" w:cs="Arial"/>
        </w:rPr>
        <w:t xml:space="preserve">Participating syndicates must report the following within </w:t>
      </w:r>
      <w:r w:rsidR="003A68E4">
        <w:rPr>
          <w:rFonts w:ascii="Arial" w:hAnsi="Arial" w:cs="Arial"/>
        </w:rPr>
        <w:t>QAD230</w:t>
      </w:r>
      <w:r w:rsidR="00E87C4F" w:rsidRPr="00E87C4F">
        <w:rPr>
          <w:rFonts w:ascii="Arial" w:hAnsi="Arial" w:cs="Arial"/>
        </w:rPr>
        <w:t xml:space="preserve"> fields as</w:t>
      </w:r>
      <w:r>
        <w:rPr>
          <w:rFonts w:ascii="Arial" w:hAnsi="Arial" w:cs="Arial"/>
        </w:rPr>
        <w:t>:</w:t>
      </w:r>
    </w:p>
    <w:p w14:paraId="5E74CE00" w14:textId="77777777" w:rsidR="006B7205" w:rsidRDefault="006B7205" w:rsidP="006B7205">
      <w:pPr>
        <w:jc w:val="both"/>
        <w:rPr>
          <w:rFonts w:ascii="Arial" w:hAnsi="Arial" w:cs="Arial"/>
        </w:rPr>
      </w:pPr>
    </w:p>
    <w:p w14:paraId="420FC109" w14:textId="77777777" w:rsidR="006B7205" w:rsidRPr="005A7A36" w:rsidRDefault="006B7205" w:rsidP="00E44D94">
      <w:pPr>
        <w:pStyle w:val="ListParagraph"/>
        <w:numPr>
          <w:ilvl w:val="0"/>
          <w:numId w:val="35"/>
        </w:numPr>
        <w:jc w:val="left"/>
        <w:rPr>
          <w:rFonts w:ascii="Arial" w:hAnsi="Arial" w:cs="Arial"/>
          <w:sz w:val="20"/>
          <w:lang w:val="en-GB" w:eastAsia="en-GB"/>
        </w:rPr>
      </w:pPr>
      <w:r w:rsidRPr="005A7A36">
        <w:rPr>
          <w:rFonts w:ascii="Arial" w:hAnsi="Arial" w:cs="Arial"/>
          <w:sz w:val="20"/>
          <w:lang w:val="en-GB" w:eastAsia="en-GB"/>
        </w:rPr>
        <w:t>CIC: Deposits to Cedants (XT75)</w:t>
      </w:r>
    </w:p>
    <w:p w14:paraId="716D4F22" w14:textId="77777777" w:rsidR="006B7205" w:rsidRPr="005A7A36" w:rsidRDefault="006B7205" w:rsidP="00E44D94">
      <w:pPr>
        <w:pStyle w:val="ListParagraph"/>
        <w:numPr>
          <w:ilvl w:val="0"/>
          <w:numId w:val="35"/>
        </w:numPr>
        <w:jc w:val="left"/>
        <w:rPr>
          <w:rFonts w:ascii="Arial" w:hAnsi="Arial" w:cs="Arial"/>
          <w:sz w:val="20"/>
          <w:lang w:val="en-GB" w:eastAsia="en-GB"/>
        </w:rPr>
      </w:pPr>
      <w:r w:rsidRPr="005A7A36">
        <w:rPr>
          <w:rFonts w:ascii="Arial" w:hAnsi="Arial" w:cs="Arial"/>
          <w:sz w:val="20"/>
          <w:lang w:val="en-GB" w:eastAsia="en-GB"/>
        </w:rPr>
        <w:t>Asset ID Code: LloydsEuropeRCD</w:t>
      </w:r>
    </w:p>
    <w:p w14:paraId="0981B587" w14:textId="1AF5A17C" w:rsidR="006B7205" w:rsidRDefault="006B7205" w:rsidP="00E44D94">
      <w:pPr>
        <w:pStyle w:val="ListParagraph"/>
        <w:numPr>
          <w:ilvl w:val="0"/>
          <w:numId w:val="35"/>
        </w:numPr>
        <w:rPr>
          <w:rFonts w:ascii="Arial" w:hAnsi="Arial" w:cs="Arial"/>
          <w:sz w:val="20"/>
          <w:lang w:val="en-GB" w:eastAsia="en-GB"/>
        </w:rPr>
      </w:pPr>
      <w:r w:rsidRPr="005A7A36">
        <w:rPr>
          <w:rFonts w:ascii="Arial" w:hAnsi="Arial" w:cs="Arial"/>
          <w:sz w:val="20"/>
          <w:lang w:val="en-GB" w:eastAsia="en-GB"/>
        </w:rPr>
        <w:t>Asset Pledged as Collateral: 2 – Collateral for Reinsurance Accepted</w:t>
      </w:r>
    </w:p>
    <w:p w14:paraId="51791443" w14:textId="77777777" w:rsidR="006B7205" w:rsidRDefault="006B7205" w:rsidP="00E212D1">
      <w:pPr>
        <w:rPr>
          <w:rFonts w:ascii="Arial" w:hAnsi="Arial" w:cs="Arial"/>
        </w:rPr>
      </w:pPr>
    </w:p>
    <w:p w14:paraId="34C5F449" w14:textId="4C72BD98" w:rsidR="0043357B" w:rsidRDefault="0043357B" w:rsidP="00E212D1">
      <w:pPr>
        <w:rPr>
          <w:rFonts w:ascii="Arial" w:hAnsi="Arial" w:cs="Arial"/>
        </w:rPr>
      </w:pPr>
      <w:r>
        <w:rPr>
          <w:rFonts w:ascii="Arial" w:hAnsi="Arial" w:cs="Arial"/>
        </w:rPr>
        <w:t>Rest of the fields must be reported in line with the QAD specification.</w:t>
      </w:r>
    </w:p>
    <w:p w14:paraId="0A27B01A" w14:textId="77777777" w:rsidR="00E212D1" w:rsidRPr="00993BC5" w:rsidRDefault="00E212D1" w:rsidP="00993BC5">
      <w:pPr>
        <w:rPr>
          <w:rFonts w:ascii="Arial" w:hAnsi="Arial" w:cs="Arial"/>
        </w:rPr>
      </w:pPr>
    </w:p>
    <w:p w14:paraId="4544613E" w14:textId="7BF624ED"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2E1D5FD6"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w:t>
      </w:r>
      <w:r w:rsidR="00DE7A92">
        <w:rPr>
          <w:rFonts w:ascii="Arial" w:hAnsi="Arial" w:cs="Arial"/>
        </w:rPr>
        <w:t xml:space="preserve"> </w:t>
      </w:r>
      <w:r w:rsidRPr="00D353C8">
        <w:rPr>
          <w:rFonts w:ascii="Arial" w:hAnsi="Arial" w:cs="Arial"/>
        </w:rPr>
        <w:t xml:space="preserve">236. </w:t>
      </w:r>
    </w:p>
    <w:p w14:paraId="7B51C15B" w14:textId="77777777" w:rsidR="007B158E" w:rsidRPr="005B34FF" w:rsidRDefault="007B158E" w:rsidP="007B158E"/>
    <w:p w14:paraId="0A73B95F" w14:textId="411AABFD"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w:t>
      </w:r>
      <w:r w:rsidR="00390C9B">
        <w:rPr>
          <w:rFonts w:ascii="Arial" w:hAnsi="Arial" w:cs="Arial"/>
        </w:rPr>
        <w:t xml:space="preserve"> </w:t>
      </w:r>
      <w:r w:rsidRPr="00D353C8">
        <w:rPr>
          <w:rFonts w:ascii="Arial" w:hAnsi="Arial" w:cs="Arial"/>
        </w:rPr>
        <w:t>230 and QAD</w:t>
      </w:r>
      <w:r w:rsidR="00390C9B">
        <w:rPr>
          <w:rFonts w:ascii="Arial" w:hAnsi="Arial" w:cs="Arial"/>
        </w:rPr>
        <w:t xml:space="preserve"> </w:t>
      </w:r>
      <w:r w:rsidRPr="00D353C8">
        <w:rPr>
          <w:rFonts w:ascii="Arial" w:hAnsi="Arial" w:cs="Arial"/>
        </w:rPr>
        <w:t xml:space="preserve">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215F701F" w:rsidR="007B158E" w:rsidRPr="005B34FF" w:rsidRDefault="007B158E" w:rsidP="007B158E">
      <w:pPr>
        <w:spacing w:after="240"/>
      </w:pPr>
      <w:r w:rsidRPr="00D353C8">
        <w:rPr>
          <w:rFonts w:ascii="Arial" w:hAnsi="Arial" w:cs="Arial"/>
          <w:bCs/>
        </w:rPr>
        <w:t>Cash Sweep Investment Funds will continue to be reported as investment funds and look-through on QAD</w:t>
      </w:r>
      <w:r w:rsidR="00390C9B">
        <w:rPr>
          <w:rFonts w:ascii="Arial" w:hAnsi="Arial" w:cs="Arial"/>
          <w:bCs/>
        </w:rPr>
        <w:t xml:space="preserve"> </w:t>
      </w:r>
      <w:r w:rsidRPr="00D353C8">
        <w:rPr>
          <w:rFonts w:ascii="Arial" w:hAnsi="Arial" w:cs="Arial"/>
          <w:bCs/>
        </w:rPr>
        <w:t>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lastRenderedPageBreak/>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tc>
          <w:tcPr>
            <w:tcW w:w="2552" w:type="dxa"/>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t>PTF Commingled Funds</w:t>
      </w:r>
    </w:p>
    <w:p w14:paraId="4B40C8A7" w14:textId="77777777" w:rsidR="0039072E" w:rsidRPr="00C862E9" w:rsidRDefault="0039072E" w:rsidP="007B158E">
      <w:pPr>
        <w:spacing w:after="120" w:line="280" w:lineRule="atLeast"/>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lastRenderedPageBreak/>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727C732E"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FF0E32" w:rsidRPr="001013EA">
        <w:rPr>
          <w:rFonts w:ascii="Arial" w:hAnsi="Arial" w:cs="Arial"/>
        </w:rPr>
        <w:t>Q</w:t>
      </w:r>
      <w:r w:rsidR="00FF0E32">
        <w:rPr>
          <w:rFonts w:ascii="Arial" w:hAnsi="Arial" w:cs="Arial"/>
        </w:rPr>
        <w:t>4</w:t>
      </w:r>
      <w:r w:rsidR="00FF0E32" w:rsidRPr="001013EA">
        <w:rPr>
          <w:rFonts w:ascii="Arial" w:hAnsi="Arial" w:cs="Arial"/>
        </w:rPr>
        <w:t xml:space="preserve"> </w:t>
      </w:r>
      <w:r w:rsidR="006D4CDB" w:rsidRPr="001013EA">
        <w:rPr>
          <w:rFonts w:ascii="Arial" w:hAnsi="Arial" w:cs="Arial"/>
        </w:rPr>
        <w:t>202</w:t>
      </w:r>
      <w:r w:rsidR="00BE251A">
        <w:rPr>
          <w:rFonts w:ascii="Arial" w:hAnsi="Arial" w:cs="Arial"/>
        </w:rPr>
        <w:t>5</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p w14:paraId="010DE4BC" w14:textId="77777777" w:rsidR="0039072E" w:rsidRDefault="0039072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tcPr>
          <w:p w14:paraId="69AA3627" w14:textId="77777777" w:rsidR="007B158E" w:rsidRPr="006C0126" w:rsidRDefault="007B158E">
            <w:pPr>
              <w:rPr>
                <w:rFonts w:ascii="Arial" w:hAnsi="Arial" w:cs="Arial"/>
              </w:rPr>
            </w:pPr>
            <w:r>
              <w:rPr>
                <w:rFonts w:ascii="Arial" w:hAnsi="Arial" w:cs="Arial"/>
              </w:rPr>
              <w:lastRenderedPageBreak/>
              <w:t>High Yield and Emerging Market Debt Fund</w:t>
            </w:r>
          </w:p>
        </w:tc>
        <w:tc>
          <w:tcPr>
            <w:tcW w:w="1842" w:type="dxa"/>
            <w:tcBorders>
              <w:top w:val="single" w:sz="4" w:space="0" w:color="auto"/>
              <w:left w:val="single" w:sz="4" w:space="0" w:color="auto"/>
              <w:bottom w:val="single" w:sz="4" w:space="0" w:color="auto"/>
              <w:right w:val="single" w:sz="4" w:space="0" w:color="auto"/>
            </w:tcBorders>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6E101884" w14:textId="77777777" w:rsidR="009F796A" w:rsidRDefault="009F796A" w:rsidP="007B158E">
      <w:pPr>
        <w:spacing w:after="120" w:line="280" w:lineRule="atLeast"/>
        <w:rPr>
          <w:rFonts w:ascii="Arial" w:hAnsi="Arial" w:cs="Arial"/>
        </w:rPr>
      </w:pPr>
    </w:p>
    <w:p w14:paraId="5C88DD6A" w14:textId="2B5BB0C9" w:rsidR="007B158E" w:rsidRDefault="007B158E" w:rsidP="007B158E">
      <w:pPr>
        <w:spacing w:after="120" w:line="280" w:lineRule="atLeast"/>
        <w:rPr>
          <w:rFonts w:ascii="Arial" w:hAnsi="Arial" w:cs="Arial"/>
        </w:rPr>
      </w:pPr>
      <w:r w:rsidRPr="00E4274D">
        <w:rPr>
          <w:rFonts w:ascii="Arial" w:hAnsi="Arial" w:cs="Arial"/>
        </w:rPr>
        <w:t xml:space="preserve">An agency is a government-sponsored enterprise with an explicit full faith and credit guarantee from the Government. This means that there is an unconditional commitment by the government to back the interest and the principal of the debt issued by the agency. </w:t>
      </w:r>
      <w:r w:rsidR="00BD1B6E" w:rsidRPr="00E4274D">
        <w:rPr>
          <w:rFonts w:ascii="Arial" w:hAnsi="Arial" w:cs="Arial"/>
        </w:rPr>
        <w:t>Therefore,</w:t>
      </w:r>
      <w:r w:rsidRPr="00E4274D">
        <w:rPr>
          <w:rFonts w:ascii="Arial" w:hAnsi="Arial" w:cs="Arial"/>
        </w:rPr>
        <w:t xml:space="preserv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E44D94">
      <w:pPr>
        <w:numPr>
          <w:ilvl w:val="0"/>
          <w:numId w:val="25"/>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E44D94">
      <w:pPr>
        <w:numPr>
          <w:ilvl w:val="0"/>
          <w:numId w:val="25"/>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lastRenderedPageBreak/>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Caribbean Development Bank</w:t>
      </w:r>
    </w:p>
    <w:p w14:paraId="381EACD5"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E44D94">
      <w:pPr>
        <w:numPr>
          <w:ilvl w:val="0"/>
          <w:numId w:val="25"/>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E44D94">
      <w:pPr>
        <w:numPr>
          <w:ilvl w:val="0"/>
          <w:numId w:val="26"/>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E44D94">
      <w:pPr>
        <w:numPr>
          <w:ilvl w:val="0"/>
          <w:numId w:val="26"/>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E44D94">
      <w:pPr>
        <w:numPr>
          <w:ilvl w:val="0"/>
          <w:numId w:val="26"/>
        </w:numPr>
        <w:autoSpaceDE w:val="0"/>
        <w:autoSpaceDN w:val="0"/>
        <w:adjustRightInd w:val="0"/>
        <w:spacing w:after="120" w:line="280" w:lineRule="atLeast"/>
        <w:rPr>
          <w:rFonts w:ascii="Arial" w:hAnsi="Arial" w:cs="Arial"/>
        </w:rPr>
      </w:pPr>
      <w:r w:rsidRPr="00C862E9">
        <w:rPr>
          <w:rFonts w:ascii="Arial" w:hAnsi="Arial" w:cs="Arial"/>
        </w:rPr>
        <w:lastRenderedPageBreak/>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1325B66E"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xml:space="preserve">), this field must be reported using the correct fund number. This information can be found </w:t>
      </w:r>
      <w:r w:rsidR="00F87000">
        <w:rPr>
          <w:rFonts w:ascii="Arial" w:hAnsi="Arial" w:cs="Arial"/>
          <w:color w:val="000000"/>
        </w:rPr>
        <w:t>under section 3.2 above</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352E69BB"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w:t>
      </w:r>
      <w:r w:rsidR="00BD1B6E">
        <w:rPr>
          <w:rFonts w:ascii="Arial" w:hAnsi="Arial" w:cs="Arial"/>
        </w:rPr>
        <w:t xml:space="preserve"> </w:t>
      </w:r>
      <w:r>
        <w:rPr>
          <w:rFonts w:ascii="Arial" w:hAnsi="Arial" w:cs="Arial"/>
        </w:rPr>
        <w:t>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4B24EB16"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w:t>
      </w:r>
      <w:r w:rsidR="00134B80">
        <w:rPr>
          <w:rFonts w:ascii="Arial" w:hAnsi="Arial" w:cs="Arial"/>
        </w:rPr>
        <w:t xml:space="preserve">be </w:t>
      </w:r>
      <w:r>
        <w:rPr>
          <w:rFonts w:ascii="Arial" w:hAnsi="Arial" w:cs="Arial"/>
        </w:rPr>
        <w:t xml:space="preserve">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r>
        <w:rPr>
          <w:rFonts w:ascii="Arial" w:hAnsi="Arial" w:cs="Arial"/>
          <w:b/>
        </w:rPr>
        <w:t>c</w:t>
      </w:r>
      <w:r w:rsidRPr="00BB6618">
        <w:rPr>
          <w:rFonts w:ascii="Arial" w:hAnsi="Arial" w:cs="Arial"/>
          <w:b/>
        </w:rPr>
        <w:t>ode+currency</w:t>
      </w:r>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0DDE0009"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0003589F">
        <w:rPr>
          <w:rFonts w:ascii="Arial" w:hAnsi="Arial" w:cs="Arial"/>
          <w:lang w:val="en-US"/>
        </w:rPr>
        <w:t xml:space="preserve"> </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w:t>
      </w:r>
      <w:r>
        <w:rPr>
          <w:rFonts w:ascii="Arial" w:hAnsi="Arial" w:cs="Arial"/>
          <w:b/>
          <w:lang w:val="en-US"/>
        </w:rPr>
        <w:t xml:space="preserve">loydsCF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6E2906">
        <w:rPr>
          <w:rFonts w:ascii="Arial" w:hAnsi="Arial" w:cs="Arial"/>
          <w:lang w:val="fr-FR"/>
        </w:rPr>
        <w:t>liabilities</w:t>
      </w:r>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3C8DABF3"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w:t>
      </w:r>
      <w:r w:rsidR="0003589F">
        <w:rPr>
          <w:rFonts w:ascii="Arial" w:hAnsi="Arial" w:cs="Arial"/>
          <w:lang w:val="en-US"/>
        </w:rPr>
        <w:t xml:space="preserve"> </w:t>
      </w:r>
      <w:r>
        <w:rPr>
          <w:rFonts w:ascii="Arial" w:hAnsi="Arial" w:cs="Arial"/>
          <w:lang w:val="en-US"/>
        </w:rPr>
        <w:t>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lastRenderedPageBreak/>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28D45E4C"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w:t>
      </w:r>
      <w:r w:rsidR="008E6FCA">
        <w:rPr>
          <w:rFonts w:ascii="Arial" w:hAnsi="Arial" w:cs="Arial"/>
        </w:rPr>
        <w:t>Rev 2</w:t>
      </w:r>
      <w:r w:rsidRPr="00610DA9">
        <w:rPr>
          <w:rFonts w:ascii="Arial" w:hAnsi="Arial" w:cs="Arial"/>
        </w:rPr>
        <w:t xml:space="preserve"> version of NACE code.</w:t>
      </w:r>
      <w:r w:rsidR="008E6FCA">
        <w:rPr>
          <w:rFonts w:ascii="Arial" w:hAnsi="Arial" w:cs="Arial"/>
        </w:rPr>
        <w:t xml:space="preserve"> NACE Rev 2.1 has not been yet been adopted by the reporting taxonomy.</w:t>
      </w:r>
      <w:r w:rsidRPr="00610DA9">
        <w:rPr>
          <w:rFonts w:ascii="Arial" w:hAnsi="Arial" w:cs="Arial"/>
        </w:rPr>
        <w:t xml:space="preserve"> </w:t>
      </w:r>
      <w:r>
        <w:rPr>
          <w:rFonts w:ascii="Arial" w:hAnsi="Arial" w:cs="Arial"/>
          <w:lang w:val="en-US"/>
        </w:rPr>
        <w:t>Please see Appendix 4 for NACE codes.</w:t>
      </w:r>
      <w:r w:rsidDel="00C908D2">
        <w:rPr>
          <w:rStyle w:val="CommentReference"/>
        </w:rPr>
        <w:t xml:space="preserve"> </w:t>
      </w:r>
      <w:r>
        <w:rPr>
          <w:rFonts w:ascii="Arial" w:hAnsi="Arial" w:cs="Arial"/>
        </w:rPr>
        <w:t xml:space="preserve">NACE codes should not be used where there is a “No” in the “usable” column. This </w:t>
      </w:r>
      <w:r w:rsidR="009E713D">
        <w:rPr>
          <w:rFonts w:ascii="Arial" w:hAnsi="Arial" w:cs="Arial"/>
        </w:rPr>
        <w:t>applies</w:t>
      </w:r>
      <w:r>
        <w:rPr>
          <w:rFonts w:ascii="Arial" w:hAnsi="Arial" w:cs="Arial"/>
        </w:rPr>
        <w:t xml:space="preserve"> to a small number of NACE codes.</w:t>
      </w:r>
    </w:p>
    <w:p w14:paraId="3AAE8CD8" w14:textId="77777777" w:rsidR="007B25C1" w:rsidRDefault="007B25C1" w:rsidP="007B158E">
      <w:pPr>
        <w:jc w:val="both"/>
        <w:rPr>
          <w:rFonts w:ascii="Arial" w:hAnsi="Arial" w:cs="Arial"/>
        </w:rPr>
      </w:pP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E44D94">
      <w:pPr>
        <w:numPr>
          <w:ilvl w:val="0"/>
          <w:numId w:val="32"/>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E44D94">
      <w:pPr>
        <w:numPr>
          <w:ilvl w:val="0"/>
          <w:numId w:val="32"/>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E44D94">
      <w:pPr>
        <w:numPr>
          <w:ilvl w:val="0"/>
          <w:numId w:val="32"/>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E44D94">
      <w:pPr>
        <w:numPr>
          <w:ilvl w:val="0"/>
          <w:numId w:val="32"/>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E44D94">
      <w:pPr>
        <w:numPr>
          <w:ilvl w:val="0"/>
          <w:numId w:val="32"/>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787EFD67" w14:textId="77777777" w:rsidR="007B25C1" w:rsidRDefault="007B25C1" w:rsidP="007B158E">
      <w:pPr>
        <w:snapToGrid w:val="0"/>
        <w:spacing w:after="120" w:line="280" w:lineRule="atLeast"/>
        <w:rPr>
          <w:rFonts w:ascii="Arial" w:hAnsi="Arial" w:cs="Arial"/>
          <w:lang w:val="en-US"/>
        </w:rPr>
      </w:pPr>
    </w:p>
    <w:p w14:paraId="543FD4CB" w14:textId="76325642"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w:t>
      </w:r>
      <w:r w:rsidR="007B25C1" w:rsidRPr="003752AD">
        <w:rPr>
          <w:rFonts w:ascii="Arial" w:hAnsi="Arial" w:cs="Arial"/>
          <w:lang w:val="en-US"/>
        </w:rPr>
        <w:t>75, #</w:t>
      </w:r>
      <w:r w:rsidRPr="003752AD">
        <w:rPr>
          <w:rFonts w:ascii="Arial" w:hAnsi="Arial" w:cs="Arial"/>
          <w:lang w:val="en-US"/>
        </w:rPr>
        <w:t>#9#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lastRenderedPageBreak/>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Organisation for Standardisation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4280570A"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(C0290): </w:t>
      </w:r>
      <w:r w:rsidRPr="28C59D46">
        <w:rPr>
          <w:rFonts w:ascii="Arial" w:hAnsi="Arial" w:cs="Arial"/>
          <w:lang w:val="en-US"/>
        </w:rPr>
        <w:t>This refers to Complementary Identification Code (CIC) and it is the EIOPA Code used to classify securities. Please see Appendix 1 for the CIC table. When classifying an asset using the CIC table, syndicates should take into consideration the most representative risk to which the asset is exposed. The code should comprise of four characters, for example, ES15 denoting, treasury bonds listed in Spain.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2841" w:name="_Hlk21510699"/>
      <w:r w:rsidRPr="009224C7">
        <w:rPr>
          <w:rFonts w:ascii="Arial" w:hAnsi="Arial" w:cs="Arial"/>
          <w:lang w:val="en-US"/>
        </w:rPr>
        <w:t xml:space="preserve">1 - Not a participation </w:t>
      </w:r>
    </w:p>
    <w:bookmarkEnd w:id="2841"/>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r w:rsidRPr="00964F9F">
        <w:rPr>
          <w:rFonts w:ascii="Arial" w:hAnsi="Arial" w:cs="Arial"/>
          <w:iCs/>
        </w:rPr>
        <w:t>yndicates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r w:rsidRPr="00A6029D">
        <w:rPr>
          <w:rFonts w:ascii="Arial" w:hAnsi="Arial" w:cs="Arial"/>
          <w:iCs/>
        </w:rPr>
        <w:t xml:space="preserve">yndicates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lastRenderedPageBreak/>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E44D94">
      <w:pPr>
        <w:numPr>
          <w:ilvl w:val="0"/>
          <w:numId w:val="30"/>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E44D94">
      <w:pPr>
        <w:numPr>
          <w:ilvl w:val="0"/>
          <w:numId w:val="30"/>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E44D94">
      <w:pPr>
        <w:numPr>
          <w:ilvl w:val="0"/>
          <w:numId w:val="30"/>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0C5D2196"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(Non-FIS) should tie back to the amounts reported </w:t>
      </w:r>
      <w:r w:rsidR="009262D1">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w:t>
      </w:r>
    </w:p>
    <w:p w14:paraId="62628356" w14:textId="7462B8FC"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market value (FIS) should tie back to the amounts reported </w:t>
      </w:r>
      <w:r w:rsidR="009262D1">
        <w:rPr>
          <w:rFonts w:ascii="Arial" w:hAnsi="Arial" w:cs="Arial"/>
          <w:lang w:val="en-US"/>
        </w:rPr>
        <w:t xml:space="preserve">under </w:t>
      </w:r>
      <w:r w:rsidR="00AE4B1F">
        <w:rPr>
          <w:rFonts w:ascii="Arial" w:hAnsi="Arial" w:cs="Arial"/>
          <w:lang w:val="en-US"/>
        </w:rPr>
        <w:t>UK GAAP</w:t>
      </w:r>
      <w:r>
        <w:rPr>
          <w:rFonts w:ascii="Arial" w:hAnsi="Arial" w:cs="Arial"/>
          <w:lang w:val="en-US"/>
        </w:rPr>
        <w:t>.</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41D595D0" w:rsidR="007B158E" w:rsidRDefault="007B158E" w:rsidP="007B158E">
      <w:pPr>
        <w:spacing w:after="120" w:line="280" w:lineRule="atLeast"/>
        <w:rPr>
          <w:rFonts w:ascii="Arial" w:hAnsi="Arial" w:cs="Arial"/>
        </w:rPr>
      </w:pPr>
      <w:r w:rsidRPr="00B11007">
        <w:rPr>
          <w:rFonts w:ascii="Arial" w:hAnsi="Arial" w:cs="Arial"/>
          <w:b/>
          <w:lang w:val="en-US"/>
        </w:rPr>
        <w:lastRenderedPageBreak/>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00591E71">
        <w:rPr>
          <w:rFonts w:ascii="Arial" w:hAnsi="Arial" w:cs="Arial"/>
        </w:rPr>
        <w:t>under section 3.2 above</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ID code+currency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421D39AE" w14:textId="77777777"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One of the options in the following closed list shall be used:</w:t>
      </w:r>
    </w:p>
    <w:p w14:paraId="301C5B7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1 – Not an infrastructure investment (NII)</w:t>
      </w:r>
    </w:p>
    <w:p w14:paraId="4AEE79B1" w14:textId="77777777" w:rsidR="007B158E" w:rsidRPr="00F94045" w:rsidRDefault="007B158E" w:rsidP="007B158E">
      <w:pPr>
        <w:pStyle w:val="NoSpacing"/>
        <w:rPr>
          <w:rFonts w:asciiTheme="minorBidi" w:hAnsiTheme="minorBidi" w:cstheme="minorBidi"/>
          <w:sz w:val="20"/>
          <w:szCs w:val="20"/>
        </w:rPr>
      </w:pPr>
    </w:p>
    <w:p w14:paraId="39BF4661" w14:textId="7A1FC5E7"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2 – Infrastructure non-qualifying: Government Guarantee (Government, Central bank, Regional government or local authority)</w:t>
      </w:r>
    </w:p>
    <w:p w14:paraId="79FBD139" w14:textId="6B45790F"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3 – Infrastructure non-qualifying: Government Supported including Public Finance Initiative (Government, Central bank, Regional government or local authority)</w:t>
      </w:r>
    </w:p>
    <w:p w14:paraId="4C967DAE" w14:textId="549BC2CB" w:rsidR="007B158E" w:rsidRPr="00F94045" w:rsidRDefault="007B158E" w:rsidP="006E5B47">
      <w:pPr>
        <w:spacing w:after="120" w:line="280" w:lineRule="atLeast"/>
        <w:rPr>
          <w:rFonts w:asciiTheme="minorBidi" w:hAnsiTheme="minorBidi" w:cstheme="minorBidi"/>
        </w:rPr>
      </w:pPr>
      <w:r w:rsidRPr="00F94045">
        <w:rPr>
          <w:rFonts w:asciiTheme="minorBidi" w:hAnsiTheme="minorBidi" w:cstheme="minorBidi"/>
        </w:rPr>
        <w:t>4 – Infrastructure non-qualifying: Supranational Guarantee/Supported (ECB, Multilateral development bank,</w:t>
      </w:r>
    </w:p>
    <w:p w14:paraId="44604D5C" w14:textId="77777777" w:rsidR="007B158E" w:rsidRPr="00F94045" w:rsidRDefault="007B158E" w:rsidP="007B158E">
      <w:pPr>
        <w:pStyle w:val="NoSpacing"/>
        <w:rPr>
          <w:rFonts w:asciiTheme="minorBidi" w:hAnsiTheme="minorBidi" w:cstheme="minorBidi"/>
          <w:sz w:val="20"/>
          <w:szCs w:val="20"/>
        </w:rPr>
      </w:pPr>
      <w:r w:rsidRPr="00F94045">
        <w:rPr>
          <w:rFonts w:asciiTheme="minorBidi" w:hAnsiTheme="minorBidi" w:cstheme="minorBidi"/>
          <w:sz w:val="20"/>
          <w:szCs w:val="20"/>
        </w:rPr>
        <w:t>International organisation)</w:t>
      </w:r>
    </w:p>
    <w:p w14:paraId="3D849166" w14:textId="77777777" w:rsidR="007B158E" w:rsidRPr="00F94045" w:rsidRDefault="007B158E" w:rsidP="007B158E">
      <w:pPr>
        <w:pStyle w:val="NoSpacing"/>
        <w:rPr>
          <w:rFonts w:asciiTheme="minorBidi" w:hAnsiTheme="minorBidi" w:cstheme="minorBidi"/>
          <w:sz w:val="20"/>
          <w:szCs w:val="20"/>
        </w:rPr>
      </w:pPr>
    </w:p>
    <w:p w14:paraId="21CABAC4" w14:textId="0B10B855" w:rsidR="007B158E" w:rsidRPr="00F94045" w:rsidRDefault="007B158E" w:rsidP="007B158E">
      <w:pPr>
        <w:spacing w:after="120" w:line="280" w:lineRule="atLeast"/>
        <w:rPr>
          <w:rFonts w:asciiTheme="minorBidi" w:hAnsiTheme="minorBidi" w:cstheme="minorBidi"/>
        </w:rPr>
      </w:pPr>
      <w:r w:rsidRPr="00F94045">
        <w:rPr>
          <w:rFonts w:asciiTheme="minorBidi" w:hAnsiTheme="minorBidi" w:cstheme="minorBidi"/>
        </w:rPr>
        <w:t>9 - Infrastructure non-qualifying:  Other non-qualifying infrastructure loans or investments, not classified under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lastRenderedPageBreak/>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2842"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2842"/>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2843"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2843"/>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lastRenderedPageBreak/>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2844"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2844"/>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6F25567B" w:rsidR="007B158E" w:rsidRPr="00610DA9" w:rsidRDefault="007B158E" w:rsidP="00E44D94">
      <w:pPr>
        <w:pStyle w:val="LloydsH3"/>
        <w:numPr>
          <w:ilvl w:val="1"/>
          <w:numId w:val="34"/>
        </w:numPr>
        <w:spacing w:after="120" w:line="280" w:lineRule="atLeast"/>
        <w:rPr>
          <w:rFonts w:cs="Arial"/>
          <w:color w:val="auto"/>
          <w:sz w:val="20"/>
        </w:rPr>
      </w:pPr>
      <w:bookmarkStart w:id="2845" w:name="_Toc343003104"/>
      <w:bookmarkStart w:id="2846" w:name="_Toc352675434"/>
      <w:r w:rsidRPr="00610DA9">
        <w:rPr>
          <w:rFonts w:cs="Arial"/>
          <w:color w:val="auto"/>
          <w:sz w:val="20"/>
        </w:rPr>
        <w:t>QAD</w:t>
      </w:r>
      <w:r w:rsidR="00353FE4">
        <w:rPr>
          <w:rFonts w:cs="Arial"/>
          <w:color w:val="auto"/>
          <w:sz w:val="20"/>
        </w:rPr>
        <w:t xml:space="preserve"> </w:t>
      </w:r>
      <w:r w:rsidRPr="00610DA9">
        <w:rPr>
          <w:rFonts w:cs="Arial"/>
          <w:color w:val="auto"/>
          <w:sz w:val="20"/>
        </w:rPr>
        <w:t>233: Derivatives Data – Open Positions</w:t>
      </w:r>
      <w:bookmarkEnd w:id="2845"/>
      <w:bookmarkEnd w:id="2846"/>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0B486BDD"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sidR="00CD5931">
        <w:rPr>
          <w:rFonts w:ascii="Arial" w:hAnsi="Arial" w:cs="Arial"/>
        </w:rPr>
        <w:t>IR.02.01</w:t>
      </w:r>
      <w:r w:rsidRPr="00247C18">
        <w:rPr>
          <w:rFonts w:ascii="Arial" w:hAnsi="Arial" w:cs="Arial"/>
        </w:rPr>
        <w:t xml:space="preserve">, </w:t>
      </w:r>
      <w:r w:rsidR="0062318D">
        <w:rPr>
          <w:rFonts w:ascii="Arial" w:hAnsi="Arial" w:cs="Arial"/>
        </w:rPr>
        <w:t>row R0</w:t>
      </w:r>
      <w:r w:rsidR="00B04ADB">
        <w:rPr>
          <w:rFonts w:ascii="Arial" w:hAnsi="Arial" w:cs="Arial"/>
        </w:rPr>
        <w:t>190</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sidR="00B04ADB">
        <w:rPr>
          <w:rFonts w:ascii="Arial" w:hAnsi="Arial" w:cs="Arial"/>
        </w:rPr>
        <w:t xml:space="preserve">row R0790 </w:t>
      </w:r>
      <w:r>
        <w:rPr>
          <w:rFonts w:ascii="Arial" w:hAnsi="Arial" w:cs="Arial"/>
        </w:rPr>
        <w:t>(for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745EB4A8" w:rsidR="007B158E" w:rsidRPr="000206A7" w:rsidRDefault="007B158E" w:rsidP="007B158E">
      <w:pPr>
        <w:spacing w:after="120" w:line="280" w:lineRule="atLeast"/>
        <w:rPr>
          <w:rFonts w:ascii="Arial" w:hAnsi="Arial" w:cs="Arial"/>
          <w:b/>
        </w:rPr>
      </w:pPr>
      <w:r>
        <w:rPr>
          <w:rFonts w:ascii="Arial" w:hAnsi="Arial" w:cs="Arial"/>
          <w:b/>
        </w:rPr>
        <w:t xml:space="preserve">Portfolio (C0060): </w:t>
      </w:r>
      <w:r w:rsidRPr="007718C4">
        <w:rPr>
          <w:rFonts w:ascii="Arial" w:hAnsi="Arial" w:cs="Arial"/>
        </w:rPr>
        <w:t xml:space="preserve">Distinction between life, non-life, shareholder's funds, general (no split) and </w:t>
      </w:r>
      <w:r w:rsidR="00C20984" w:rsidRPr="007718C4">
        <w:rPr>
          <w:rFonts w:ascii="Arial" w:hAnsi="Arial" w:cs="Arial"/>
        </w:rPr>
        <w:t>ring-fenced</w:t>
      </w:r>
      <w:r w:rsidRPr="007718C4">
        <w:rPr>
          <w:rFonts w:ascii="Arial" w:hAnsi="Arial" w:cs="Arial"/>
        </w:rPr>
        <w:t xml:space="preserve">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lastRenderedPageBreak/>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recognised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E44D94">
      <w:pPr>
        <w:pStyle w:val="ListParagraph"/>
        <w:numPr>
          <w:ilvl w:val="0"/>
          <w:numId w:val="33"/>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E44D94">
      <w:pPr>
        <w:pStyle w:val="ListParagraph"/>
        <w:numPr>
          <w:ilvl w:val="0"/>
          <w:numId w:val="33"/>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E44D94">
      <w:pPr>
        <w:pStyle w:val="ListParagraph"/>
        <w:numPr>
          <w:ilvl w:val="0"/>
          <w:numId w:val="33"/>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2847"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2847"/>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lastRenderedPageBreak/>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27D201E5" w:rsidR="007B158E" w:rsidRDefault="007B158E" w:rsidP="007B158E">
      <w:pPr>
        <w:spacing w:after="120" w:line="280" w:lineRule="atLeast"/>
        <w:rPr>
          <w:rFonts w:ascii="Arial" w:hAnsi="Arial" w:cs="Arial"/>
          <w:lang w:val="en-US"/>
        </w:rPr>
      </w:pPr>
      <w:r w:rsidRPr="28C59D46">
        <w:rPr>
          <w:rFonts w:ascii="Arial" w:hAnsi="Arial" w:cs="Arial"/>
          <w:b/>
          <w:bCs/>
          <w:lang w:val="en-US"/>
        </w:rPr>
        <w:t xml:space="preserve">CIC (C0380): </w:t>
      </w:r>
      <w:r w:rsidRPr="28C59D46">
        <w:rPr>
          <w:rFonts w:ascii="Arial" w:hAnsi="Arial" w:cs="Arial"/>
          <w:lang w:val="en-US"/>
        </w:rPr>
        <w:t>This refers to Complementary Identification Code (CIC) and it is the EIOPA Code used to classify securities. Please see Appendix 1 for the CIC table. When classifying an asset using the CIC table, syndicates should take into consideration the most representative risk to which the asset is exposed to. The code should comprise of four characters, for example, FIC3 denoting, put option on currency listed in Finland.</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A30D6"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Change w:id="2848" w:author="Maloney, Kate" w:date="2026-06-16T16:07:00Z" w16du:dateUtc="2026-06-16T15:07:00Z">
            <w:rPr>
              <w:rFonts w:ascii="Arial" w:hAnsi="Arial" w:cs="Arial"/>
              <w:lang w:val="it-IT"/>
            </w:rPr>
          </w:rPrChange>
        </w:rPr>
      </w:pPr>
      <w:r w:rsidRPr="008A30D6">
        <w:rPr>
          <w:rFonts w:ascii="Arial" w:hAnsi="Arial" w:cs="Arial"/>
          <w:rPrChange w:id="2849" w:author="Maloney, Kate" w:date="2026-06-16T16:07:00Z" w16du:dateUtc="2026-06-16T15:07:00Z">
            <w:rPr>
              <w:rFonts w:ascii="Arial" w:hAnsi="Arial" w:cs="Arial"/>
              <w:lang w:val="it-IT"/>
            </w:rPr>
          </w:rPrChange>
        </w:rPr>
        <w:t>1 - Micro hedge (MI)</w:t>
      </w:r>
    </w:p>
    <w:p w14:paraId="665964A1" w14:textId="77777777" w:rsidR="007B158E" w:rsidRPr="008A30D6"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Change w:id="2850" w:author="Maloney, Kate" w:date="2026-06-16T16:07:00Z" w16du:dateUtc="2026-06-16T15:07:00Z">
            <w:rPr>
              <w:rFonts w:ascii="Arial" w:hAnsi="Arial" w:cs="Arial"/>
              <w:lang w:val="it-IT"/>
            </w:rPr>
          </w:rPrChange>
        </w:rPr>
      </w:pPr>
      <w:r w:rsidRPr="008A30D6">
        <w:rPr>
          <w:rFonts w:ascii="Arial" w:hAnsi="Arial" w:cs="Arial"/>
          <w:rPrChange w:id="2851" w:author="Maloney, Kate" w:date="2026-06-16T16:07:00Z" w16du:dateUtc="2026-06-16T15:07:00Z">
            <w:rPr>
              <w:rFonts w:ascii="Arial" w:hAnsi="Arial" w:cs="Arial"/>
              <w:lang w:val="it-IT"/>
            </w:rPr>
          </w:rPrChange>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lastRenderedPageBreak/>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2852"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2852"/>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2853"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2853"/>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For bond and interest rate futures the trigger shall be the bond price as a ratio of the par amount.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lastRenderedPageBreak/>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E44D94">
      <w:pPr>
        <w:numPr>
          <w:ilvl w:val="0"/>
          <w:numId w:val="28"/>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E44D94">
      <w:pPr>
        <w:numPr>
          <w:ilvl w:val="0"/>
          <w:numId w:val="28"/>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E44D94">
      <w:pPr>
        <w:numPr>
          <w:ilvl w:val="0"/>
          <w:numId w:val="28"/>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E44D94">
      <w:pPr>
        <w:numPr>
          <w:ilvl w:val="0"/>
          <w:numId w:val="28"/>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E44D94">
      <w:pPr>
        <w:numPr>
          <w:ilvl w:val="0"/>
          <w:numId w:val="28"/>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E44D94">
      <w:pPr>
        <w:numPr>
          <w:ilvl w:val="0"/>
          <w:numId w:val="28"/>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E44D94">
      <w:pPr>
        <w:numPr>
          <w:ilvl w:val="0"/>
          <w:numId w:val="28"/>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E44D94">
      <w:pPr>
        <w:numPr>
          <w:ilvl w:val="0"/>
          <w:numId w:val="27"/>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E44D94">
      <w:pPr>
        <w:numPr>
          <w:ilvl w:val="0"/>
          <w:numId w:val="27"/>
        </w:numPr>
        <w:suppressAutoHyphens/>
        <w:snapToGrid w:val="0"/>
        <w:spacing w:after="120" w:line="280" w:lineRule="atLeast"/>
        <w:rPr>
          <w:rFonts w:ascii="Arial" w:hAnsi="Arial" w:cs="Arial"/>
          <w:lang w:val="en-US"/>
        </w:rPr>
      </w:pPr>
      <w:r w:rsidRPr="00414FE8">
        <w:rPr>
          <w:rFonts w:ascii="Arial" w:hAnsi="Arial" w:cs="Arial"/>
          <w:lang w:val="en-US"/>
        </w:rPr>
        <w:lastRenderedPageBreak/>
        <w:t>2 - QMPS (quoted market price in active markets for similar assets)</w:t>
      </w:r>
    </w:p>
    <w:p w14:paraId="69F71FA7" w14:textId="77777777" w:rsidR="007B158E" w:rsidRPr="00414FE8" w:rsidRDefault="007B158E" w:rsidP="00E44D94">
      <w:pPr>
        <w:numPr>
          <w:ilvl w:val="0"/>
          <w:numId w:val="27"/>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E44D94">
      <w:pPr>
        <w:numPr>
          <w:ilvl w:val="0"/>
          <w:numId w:val="27"/>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2854" w:name="_Hlk23176368"/>
      <w:r>
        <w:rPr>
          <w:rFonts w:ascii="Arial" w:hAnsi="Arial" w:cs="Arial"/>
          <w:sz w:val="20"/>
          <w:szCs w:val="20"/>
          <w:lang w:val="en-US"/>
        </w:rPr>
        <w:t>Where CIC is XL## or XT##, solvency II value cannot be nil.</w:t>
      </w:r>
    </w:p>
    <w:bookmarkEnd w:id="2854"/>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lastRenderedPageBreak/>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6A08AD0" w14:textId="77777777" w:rsidR="002C45B6" w:rsidRDefault="002C45B6" w:rsidP="00843D53">
      <w:pPr>
        <w:pStyle w:val="NoSpacing"/>
        <w:rPr>
          <w:rFonts w:ascii="Arial" w:hAnsi="Arial" w:cs="Arial"/>
          <w:sz w:val="20"/>
          <w:szCs w:val="20"/>
        </w:rPr>
      </w:pPr>
    </w:p>
    <w:p w14:paraId="55E3358C" w14:textId="77777777" w:rsidR="002C45B6" w:rsidRDefault="002C45B6"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lastRenderedPageBreak/>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7CDACE74"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9A7460"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2855" w:name="_Toc343003107"/>
      <w:bookmarkStart w:id="2856" w:name="_Toc352675437"/>
    </w:p>
    <w:p w14:paraId="39B4960E" w14:textId="514E5234" w:rsidR="007B158E" w:rsidRPr="001F29EB" w:rsidRDefault="007B158E" w:rsidP="00E44D94">
      <w:pPr>
        <w:pStyle w:val="LloydsH3"/>
        <w:numPr>
          <w:ilvl w:val="1"/>
          <w:numId w:val="34"/>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2855"/>
      <w:bookmarkEnd w:id="2856"/>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013A8D26"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QAD</w:t>
      </w:r>
      <w:r w:rsidR="001140F2">
        <w:rPr>
          <w:rFonts w:ascii="Arial" w:hAnsi="Arial" w:cs="Arial"/>
        </w:rPr>
        <w:t xml:space="preserve"> </w:t>
      </w:r>
      <w:r w:rsidRPr="00A6515A">
        <w:rPr>
          <w:rFonts w:ascii="Arial" w:hAnsi="Arial" w:cs="Arial"/>
        </w:rPr>
        <w:t xml:space="preserve">230 (CIC ##4#) should be reported on this form. The syndicate should ensure that reconciliation between this form </w:t>
      </w:r>
      <w:r w:rsidR="0068744B">
        <w:rPr>
          <w:rFonts w:ascii="Arial" w:hAnsi="Arial" w:cs="Arial"/>
        </w:rPr>
        <w:t>and the</w:t>
      </w:r>
      <w:r w:rsidRPr="00A6515A">
        <w:rPr>
          <w:rFonts w:ascii="Arial" w:hAnsi="Arial" w:cs="Arial"/>
        </w:rPr>
        <w:t xml:space="preserve"> QAD</w:t>
      </w:r>
      <w:r w:rsidR="001140F2">
        <w:rPr>
          <w:rFonts w:ascii="Arial" w:hAnsi="Arial" w:cs="Arial"/>
        </w:rPr>
        <w:t xml:space="preserve"> </w:t>
      </w:r>
      <w:r w:rsidRPr="00A6515A">
        <w:rPr>
          <w:rFonts w:ascii="Arial" w:hAnsi="Arial" w:cs="Arial"/>
        </w:rPr>
        <w:t>230 is carried out at a fund level as well as in aggregate. The level</w:t>
      </w:r>
      <w:r w:rsidRPr="00A6515A">
        <w:rPr>
          <w:rFonts w:ascii="Arial" w:hAnsi="Arial" w:cs="Arial"/>
          <w:lang w:val="en-US" w:eastAsia="pt-PT"/>
        </w:rPr>
        <w:t xml:space="preserve"> of look-through on investment funds should ensure that all material risks are captured. Solvency II requires this form to be reported at asset category level. </w:t>
      </w:r>
      <w:r w:rsidR="000A73E9" w:rsidRPr="00A6515A">
        <w:rPr>
          <w:rFonts w:ascii="Arial" w:hAnsi="Arial" w:cs="Arial"/>
          <w:lang w:val="en-US" w:eastAsia="pt-PT"/>
        </w:rPr>
        <w:t>However,</w:t>
      </w:r>
      <w:r w:rsidRPr="00A6515A">
        <w:rPr>
          <w:rFonts w:ascii="Arial" w:hAnsi="Arial" w:cs="Arial"/>
          <w:lang w:val="en-US" w:eastAsia="pt-PT"/>
        </w:rPr>
        <w:t xml:space="preserve"> since this form is required for LIM purposes, additional fields (similar to those required in QAD</w:t>
      </w:r>
      <w:r w:rsidR="001140F2">
        <w:rPr>
          <w:rFonts w:ascii="Arial" w:hAnsi="Arial" w:cs="Arial"/>
          <w:lang w:val="en-US" w:eastAsia="pt-PT"/>
        </w:rPr>
        <w:t xml:space="preserve"> </w:t>
      </w:r>
      <w:r w:rsidRPr="00A6515A">
        <w:rPr>
          <w:rFonts w:ascii="Arial" w:hAnsi="Arial" w:cs="Arial"/>
          <w:lang w:val="en-US" w:eastAsia="pt-PT"/>
        </w:rPr>
        <w:t>230) have been added and the form will be required to be completed at security level. Look-through should be performed based on the following three options:</w:t>
      </w:r>
    </w:p>
    <w:p w14:paraId="3B4E7E83" w14:textId="3E45A7F2" w:rsidR="007B158E" w:rsidRPr="00247C18" w:rsidRDefault="007B158E" w:rsidP="00E44D94">
      <w:pPr>
        <w:numPr>
          <w:ilvl w:val="0"/>
          <w:numId w:val="16"/>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14E692B9" w:rsidR="007B158E" w:rsidRPr="00247C18" w:rsidRDefault="007B158E" w:rsidP="00E44D94">
      <w:pPr>
        <w:numPr>
          <w:ilvl w:val="0"/>
          <w:numId w:val="16"/>
        </w:numPr>
        <w:snapToGrid w:val="0"/>
        <w:spacing w:after="120" w:line="280" w:lineRule="atLeast"/>
        <w:rPr>
          <w:rFonts w:ascii="Arial" w:hAnsi="Arial" w:cs="Arial"/>
          <w:lang w:val="en-US" w:eastAsia="pt-PT"/>
        </w:rPr>
      </w:pPr>
      <w:r>
        <w:rPr>
          <w:rFonts w:ascii="Arial" w:hAnsi="Arial" w:cs="Arial"/>
          <w:lang w:val="en-US" w:eastAsia="pt-PT"/>
        </w:rPr>
        <w:lastRenderedPageBreak/>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r w:rsidR="00A411BA">
        <w:rPr>
          <w:rFonts w:ascii="Arial" w:hAnsi="Arial" w:cs="Arial"/>
          <w:lang w:val="en-US" w:eastAsia="pt-PT"/>
        </w:rPr>
        <w:t>.</w:t>
      </w:r>
    </w:p>
    <w:p w14:paraId="4BCD81E9" w14:textId="77777777" w:rsidR="007B158E" w:rsidRPr="00AE12BB" w:rsidRDefault="007B158E" w:rsidP="00E44D94">
      <w:pPr>
        <w:numPr>
          <w:ilvl w:val="0"/>
          <w:numId w:val="16"/>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recognised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recognised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6E2906">
        <w:rPr>
          <w:rFonts w:ascii="Arial" w:hAnsi="Arial" w:cs="Arial"/>
          <w:lang w:val="fr-FR"/>
        </w:rPr>
        <w:t>liabilities</w:t>
      </w:r>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syndicate. This item is not applicable for CIC 95 – Plant and equipment (for own use) 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lastRenderedPageBreak/>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6 - Collateralised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lastRenderedPageBreak/>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2AD34E95"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w:t>
      </w:r>
      <w:r>
        <w:rPr>
          <w:rFonts w:ascii="Arial" w:hAnsi="Arial" w:cs="Arial"/>
          <w:lang w:val="en-US"/>
        </w:rPr>
        <w:t xml:space="preserve">is the same as that required for Solvency II, the total Solvency II amount (Non-FIS) should tie back to the amounts reported </w:t>
      </w:r>
      <w:r w:rsidR="009262D1">
        <w:rPr>
          <w:rFonts w:ascii="Arial" w:hAnsi="Arial" w:cs="Arial"/>
          <w:lang w:val="en-US"/>
        </w:rPr>
        <w:t xml:space="preserve">under </w:t>
      </w:r>
      <w:r w:rsidR="00AE4B1F">
        <w:rPr>
          <w:rFonts w:ascii="Arial" w:hAnsi="Arial" w:cs="Arial"/>
          <w:lang w:val="en-US"/>
        </w:rPr>
        <w:t>UK GAAP</w:t>
      </w:r>
      <w:r w:rsidR="009262D1">
        <w:rPr>
          <w:rFonts w:ascii="Arial" w:hAnsi="Arial" w:cs="Arial"/>
          <w:lang w:val="en-US"/>
        </w:rPr>
        <w:t xml:space="preserve"> reporting </w:t>
      </w:r>
      <w:r>
        <w:rPr>
          <w:rFonts w:ascii="Arial" w:hAnsi="Arial" w:cs="Arial"/>
          <w:lang w:val="en-US"/>
        </w:rPr>
        <w:t xml:space="preserve">(plus respective accrued interest reported </w:t>
      </w:r>
      <w:r w:rsidR="00401CE7">
        <w:rPr>
          <w:rFonts w:ascii="Arial" w:hAnsi="Arial" w:cs="Arial"/>
          <w:lang w:val="en-US"/>
        </w:rPr>
        <w:t>in the Illustrative Accounts under Accrued interest and rent</w:t>
      </w:r>
      <w:r>
        <w:rPr>
          <w:rFonts w:ascii="Arial" w:hAnsi="Arial" w:cs="Arial"/>
          <w:lang w:val="en-US"/>
        </w:rPr>
        <w:t>)</w:t>
      </w:r>
      <w:r w:rsidR="009262D1">
        <w:rPr>
          <w:rFonts w:ascii="Arial" w:hAnsi="Arial" w:cs="Arial"/>
          <w:lang w:val="en-US"/>
        </w:rPr>
        <w:t>.</w:t>
      </w:r>
    </w:p>
    <w:p w14:paraId="17854AE1" w14:textId="077A6BB2"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xml:space="preserve">, the following calculation is to be used to determine the Total Solvency II amount (Non-FIS) value: Total Solvency II amount (Non-FIS) excluding liabilities (underlying asset category code “L”), minus liabilities (underlying asset category code “L”) </w:t>
      </w:r>
    </w:p>
    <w:p w14:paraId="6F965CB9" w14:textId="3A1BFDCE"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w:t>
      </w:r>
      <w:r w:rsidR="00401CE7">
        <w:rPr>
          <w:rFonts w:ascii="Arial" w:hAnsi="Arial" w:cs="Arial"/>
          <w:lang w:val="en-US"/>
        </w:rPr>
        <w:t xml:space="preserve">under </w:t>
      </w:r>
      <w:r w:rsidR="00AE4B1F">
        <w:rPr>
          <w:rFonts w:ascii="Arial" w:hAnsi="Arial" w:cs="Arial"/>
          <w:lang w:val="en-US"/>
        </w:rPr>
        <w:t>UK GAAP</w:t>
      </w:r>
      <w:r>
        <w:rPr>
          <w:rFonts w:ascii="Arial" w:hAnsi="Arial" w:cs="Arial"/>
          <w:lang w:val="en-US"/>
        </w:rPr>
        <w:t xml:space="preserve"> is the same as that required for Solvency II, the total Solvency II amount (FIS) should tie back to the amounts reported </w:t>
      </w:r>
      <w:r w:rsidR="00401CE7">
        <w:rPr>
          <w:rFonts w:ascii="Arial" w:hAnsi="Arial" w:cs="Arial"/>
          <w:lang w:val="en-US"/>
        </w:rPr>
        <w:t xml:space="preserve">under </w:t>
      </w:r>
      <w:r w:rsidR="00AE4B1F">
        <w:rPr>
          <w:rFonts w:ascii="Arial" w:hAnsi="Arial" w:cs="Arial"/>
          <w:lang w:val="en-US"/>
        </w:rPr>
        <w:t>UK GAAP</w:t>
      </w:r>
      <w:r w:rsidR="00401CE7">
        <w:rPr>
          <w:rFonts w:ascii="Arial" w:hAnsi="Arial" w:cs="Arial"/>
          <w:lang w:val="en-US"/>
        </w:rPr>
        <w:t xml:space="preserve"> </w:t>
      </w:r>
      <w:r>
        <w:rPr>
          <w:rFonts w:ascii="Arial" w:hAnsi="Arial" w:cs="Arial"/>
          <w:lang w:val="en-US"/>
        </w:rPr>
        <w:t>(</w:t>
      </w:r>
      <w:r w:rsidR="00401CE7">
        <w:rPr>
          <w:rFonts w:ascii="Arial" w:hAnsi="Arial" w:cs="Arial"/>
          <w:lang w:val="en-US"/>
        </w:rPr>
        <w:t>plus respective accrued interest reported in the Illustrative Accounts under Accrued interest and rent</w:t>
      </w:r>
      <w:r>
        <w:rPr>
          <w:rFonts w:ascii="Arial" w:hAnsi="Arial" w:cs="Arial"/>
          <w:lang w:val="en-US"/>
        </w:rPr>
        <w:t>)</w:t>
      </w:r>
      <w:r w:rsidR="00401CE7">
        <w:rPr>
          <w:rFonts w:ascii="Arial" w:hAnsi="Arial" w:cs="Arial"/>
          <w:lang w:val="en-US"/>
        </w:rPr>
        <w:t>.</w:t>
      </w:r>
    </w:p>
    <w:p w14:paraId="76700DE1" w14:textId="5EE4899F"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w:t>
      </w:r>
      <w:r w:rsidR="00401CE7">
        <w:rPr>
          <w:rFonts w:ascii="Arial" w:hAnsi="Arial" w:cs="Arial"/>
          <w:lang w:val="en-US"/>
        </w:rPr>
        <w:t xml:space="preserve">the </w:t>
      </w:r>
      <w:r w:rsidR="00AE4B1F">
        <w:rPr>
          <w:rFonts w:ascii="Arial" w:hAnsi="Arial" w:cs="Arial"/>
          <w:lang w:val="en-US"/>
        </w:rPr>
        <w:t>UK GAAP</w:t>
      </w:r>
      <w:r w:rsidR="00401CE7">
        <w:rPr>
          <w:rFonts w:ascii="Arial" w:hAnsi="Arial" w:cs="Arial"/>
          <w:lang w:val="en-US"/>
        </w:rPr>
        <w:t xml:space="preserve"> reported amounts</w:t>
      </w:r>
      <w:r w:rsidRPr="003A1ACF">
        <w:rPr>
          <w:rFonts w:ascii="Arial" w:hAnsi="Arial" w:cs="Arial"/>
          <w:lang w:val="en-US"/>
        </w:rPr>
        <w:t>,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5C2CB766"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t xml:space="preserve">The </w:t>
      </w:r>
      <w:r>
        <w:rPr>
          <w:rFonts w:ascii="Arial" w:hAnsi="Arial" w:cs="Arial"/>
          <w:lang w:val="en-US"/>
        </w:rPr>
        <w:t>“Total Solvency II amount” for each investment fund code reported on QAD</w:t>
      </w:r>
      <w:r w:rsidR="0083179B">
        <w:rPr>
          <w:rFonts w:ascii="Arial" w:hAnsi="Arial" w:cs="Arial"/>
          <w:lang w:val="en-US"/>
        </w:rPr>
        <w:t xml:space="preserve"> </w:t>
      </w:r>
      <w:r>
        <w:rPr>
          <w:rFonts w:ascii="Arial" w:hAnsi="Arial" w:cs="Arial"/>
          <w:lang w:val="en-US"/>
        </w:rPr>
        <w:t>236 should agree to the “Total Solvency II amount” for the corresponding ID code reported on QAD</w:t>
      </w:r>
      <w:r w:rsidR="0083179B">
        <w:rPr>
          <w:rFonts w:ascii="Arial" w:hAnsi="Arial" w:cs="Arial"/>
          <w:lang w:val="en-US"/>
        </w:rPr>
        <w:t xml:space="preserve"> </w:t>
      </w:r>
      <w:r>
        <w:rPr>
          <w:rFonts w:ascii="Arial" w:hAnsi="Arial" w:cs="Arial"/>
          <w:lang w:val="en-US"/>
        </w:rPr>
        <w:t>230. Hence the sum of “Total Solvency II amount” excluding liabilities (underlying asset category code “L”), minus the sum of “Total Solvency II amount for” liabilities (underlying asset category code “L”), for all entries on QAD</w:t>
      </w:r>
      <w:r w:rsidR="0083179B">
        <w:rPr>
          <w:rFonts w:ascii="Arial" w:hAnsi="Arial" w:cs="Arial"/>
          <w:lang w:val="en-US"/>
        </w:rPr>
        <w:t xml:space="preserve"> </w:t>
      </w:r>
      <w:r>
        <w:rPr>
          <w:rFonts w:ascii="Arial" w:hAnsi="Arial" w:cs="Arial"/>
          <w:lang w:val="en-US"/>
        </w:rPr>
        <w:t>236 should equal the sum of “Total Solvency II amount” for all investment fund entries on QAD</w:t>
      </w:r>
      <w:r w:rsidR="0083179B">
        <w:rPr>
          <w:rFonts w:ascii="Arial" w:hAnsi="Arial" w:cs="Arial"/>
          <w:lang w:val="en-US"/>
        </w:rPr>
        <w:t xml:space="preserve"> </w:t>
      </w:r>
      <w:r>
        <w:rPr>
          <w:rFonts w:ascii="Arial" w:hAnsi="Arial" w:cs="Arial"/>
          <w:lang w:val="en-US"/>
        </w:rPr>
        <w:t>230 (i.e. where the third character of the CIC on QAD</w:t>
      </w:r>
      <w:r w:rsidR="0083179B">
        <w:rPr>
          <w:rFonts w:ascii="Arial" w:hAnsi="Arial" w:cs="Arial"/>
          <w:lang w:val="en-US"/>
        </w:rPr>
        <w:t xml:space="preserve"> </w:t>
      </w:r>
      <w:r>
        <w:rPr>
          <w:rFonts w:ascii="Arial" w:hAnsi="Arial" w:cs="Arial"/>
          <w:lang w:val="en-US"/>
        </w:rPr>
        <w:t xml:space="preserve">230 is “4”).  </w:t>
      </w:r>
    </w:p>
    <w:p w14:paraId="7ADAA8A5" w14:textId="71B5C960"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w:t>
      </w:r>
      <w:r>
        <w:rPr>
          <w:rFonts w:ascii="Arial" w:hAnsi="Arial" w:cs="Arial"/>
        </w:rPr>
        <w:lastRenderedPageBreak/>
        <w:t>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000245A0">
        <w:rPr>
          <w:rFonts w:ascii="Arial" w:hAnsi="Arial" w:cs="Arial"/>
        </w:rPr>
        <w:t>under section 3.2 above</w:t>
      </w:r>
      <w:r w:rsidRPr="00646AB0">
        <w:rPr>
          <w:rFonts w:ascii="Arial" w:hAnsi="Arial" w:cs="Arial"/>
        </w:rPr>
        <w:t>. If none</w:t>
      </w:r>
      <w:r>
        <w:rPr>
          <w:rFonts w:ascii="Arial" w:hAnsi="Arial" w:cs="Arial"/>
        </w:rPr>
        <w:t xml:space="preserve"> of the specific options is applicable please use “NA”.</w:t>
      </w:r>
    </w:p>
    <w:p w14:paraId="3184CA2A" w14:textId="65FB4F59"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E44D94">
      <w:pPr>
        <w:pStyle w:val="Sections"/>
        <w:numPr>
          <w:ilvl w:val="0"/>
          <w:numId w:val="17"/>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E44D94">
      <w:pPr>
        <w:pStyle w:val="Sections"/>
        <w:numPr>
          <w:ilvl w:val="0"/>
          <w:numId w:val="17"/>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E44D94">
      <w:pPr>
        <w:pStyle w:val="Sections"/>
        <w:numPr>
          <w:ilvl w:val="0"/>
          <w:numId w:val="17"/>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1D84D668"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xml:space="preserve">), this field must be reported using the correct fund number. This information can be found </w:t>
      </w:r>
      <w:r w:rsidR="000245A0">
        <w:rPr>
          <w:rFonts w:ascii="Arial" w:hAnsi="Arial" w:cs="Arial"/>
          <w:color w:val="000000"/>
        </w:rPr>
        <w:t>under section 3.2 above</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58D7FC2A" w14:textId="2B1EAFBC" w:rsidR="007B158E" w:rsidRPr="006C0126" w:rsidRDefault="007B158E">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tcPr>
          <w:p w14:paraId="2B68AE07"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tcPr>
          <w:p w14:paraId="295A4DFE"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AD24BF1"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9A04A62" w:rsidR="00A860B9" w:rsidRDefault="00A860B9">
      <w:pPr>
        <w:rPr>
          <w:rFonts w:ascii="Arial" w:hAnsi="Arial" w:cs="Arial"/>
          <w:sz w:val="22"/>
          <w:szCs w:val="22"/>
          <w:lang w:val="en-US"/>
        </w:rPr>
      </w:pPr>
      <w:r>
        <w:rPr>
          <w:rFonts w:ascii="Arial" w:hAnsi="Arial" w:cs="Arial"/>
          <w:sz w:val="22"/>
          <w:szCs w:val="22"/>
          <w:lang w:val="en-US"/>
        </w:rPr>
        <w:br w:type="page"/>
      </w:r>
    </w:p>
    <w:p w14:paraId="44ABE13A" w14:textId="74B57B6B" w:rsidR="004A1C88" w:rsidRDefault="004A1C88" w:rsidP="00247C18">
      <w:pPr>
        <w:spacing w:after="120" w:line="280" w:lineRule="atLeast"/>
        <w:rPr>
          <w:rFonts w:ascii="Arial" w:hAnsi="Arial" w:cs="Arial"/>
        </w:rPr>
      </w:pPr>
    </w:p>
    <w:p w14:paraId="10EC376E" w14:textId="4AAA2F2B" w:rsidR="00D174D0" w:rsidRPr="00957273" w:rsidRDefault="00D174D0" w:rsidP="00D174D0">
      <w:pPr>
        <w:snapToGrid w:val="0"/>
        <w:spacing w:after="120" w:line="280" w:lineRule="atLeast"/>
        <w:rPr>
          <w:rFonts w:ascii="Arial" w:hAnsi="Arial" w:cs="Arial"/>
          <w:b/>
          <w:lang w:val="fr-FR"/>
        </w:rPr>
      </w:pPr>
      <w:bookmarkStart w:id="2857" w:name="_Toc343263708"/>
      <w:bookmarkStart w:id="2858" w:name="_Toc343263832"/>
      <w:bookmarkStart w:id="2859" w:name="_Toc343263955"/>
      <w:bookmarkStart w:id="2860" w:name="_Toc343264092"/>
      <w:bookmarkStart w:id="2861" w:name="_Toc343264383"/>
      <w:bookmarkStart w:id="2862" w:name="_Toc343266137"/>
      <w:bookmarkStart w:id="2863" w:name="_Toc343267275"/>
      <w:bookmarkStart w:id="2864" w:name="_Toc343263710"/>
      <w:bookmarkStart w:id="2865" w:name="_Toc343263834"/>
      <w:bookmarkStart w:id="2866" w:name="_Toc343263957"/>
      <w:bookmarkStart w:id="2867" w:name="_Toc343264094"/>
      <w:bookmarkStart w:id="2868" w:name="_Toc343264385"/>
      <w:bookmarkStart w:id="2869" w:name="_Toc343266139"/>
      <w:bookmarkStart w:id="2870" w:name="_Toc343267277"/>
      <w:bookmarkStart w:id="2871" w:name="_Toc346893539"/>
      <w:bookmarkStart w:id="2872" w:name="_Toc346896668"/>
      <w:bookmarkStart w:id="2873" w:name="_Toc347127835"/>
      <w:bookmarkStart w:id="2874" w:name="_Toc347131528"/>
      <w:bookmarkStart w:id="2875" w:name="_Toc347133622"/>
      <w:bookmarkStart w:id="2876" w:name="_Toc347135391"/>
      <w:bookmarkStart w:id="2877" w:name="_Toc347138689"/>
      <w:bookmarkStart w:id="2878" w:name="_Toc347152531"/>
      <w:bookmarkStart w:id="2879" w:name="_Toc347152664"/>
      <w:bookmarkStart w:id="2880" w:name="_Toc347153019"/>
      <w:bookmarkStart w:id="2881" w:name="_Toc347214464"/>
      <w:bookmarkStart w:id="2882" w:name="_Toc347303149"/>
      <w:bookmarkStart w:id="2883" w:name="_Toc347387167"/>
      <w:bookmarkStart w:id="2884" w:name="_Toc347477408"/>
      <w:bookmarkStart w:id="2885" w:name="_Toc347493004"/>
      <w:bookmarkStart w:id="2886" w:name="_Toc347494974"/>
      <w:bookmarkStart w:id="2887" w:name="_Toc347501193"/>
      <w:bookmarkStart w:id="2888" w:name="_Toc343263712"/>
      <w:bookmarkStart w:id="2889" w:name="_Toc343263836"/>
      <w:bookmarkStart w:id="2890" w:name="_Toc343263959"/>
      <w:bookmarkStart w:id="2891" w:name="_Toc343264096"/>
      <w:bookmarkStart w:id="2892" w:name="_Toc343264387"/>
      <w:bookmarkStart w:id="2893" w:name="_Toc343266141"/>
      <w:bookmarkStart w:id="2894" w:name="_Toc343267279"/>
      <w:bookmarkStart w:id="2895" w:name="_Toc343263714"/>
      <w:bookmarkStart w:id="2896" w:name="_Toc343263838"/>
      <w:bookmarkStart w:id="2897" w:name="_Toc343263961"/>
      <w:bookmarkStart w:id="2898" w:name="_Toc343264098"/>
      <w:bookmarkStart w:id="2899" w:name="_Toc343264389"/>
      <w:bookmarkStart w:id="2900" w:name="_Toc343266143"/>
      <w:bookmarkStart w:id="2901" w:name="_Toc343267281"/>
      <w:bookmarkStart w:id="2902" w:name="_Toc347152535"/>
      <w:bookmarkStart w:id="2903" w:name="_Toc347152668"/>
      <w:bookmarkStart w:id="2904" w:name="_Toc347153023"/>
      <w:bookmarkStart w:id="2905" w:name="_Toc347214468"/>
      <w:bookmarkStart w:id="2906" w:name="_Toc347303153"/>
      <w:bookmarkStart w:id="2907" w:name="_Toc347387171"/>
      <w:bookmarkStart w:id="2908" w:name="_Toc347477412"/>
      <w:bookmarkStart w:id="2909" w:name="_Toc347493008"/>
      <w:bookmarkStart w:id="2910" w:name="_Toc347494978"/>
      <w:bookmarkStart w:id="2911" w:name="_Toc347501197"/>
      <w:bookmarkStart w:id="2912" w:name="_Toc343263718"/>
      <w:bookmarkStart w:id="2913" w:name="_Toc343263841"/>
      <w:bookmarkStart w:id="2914" w:name="_Toc343263964"/>
      <w:bookmarkStart w:id="2915" w:name="_Toc343264101"/>
      <w:bookmarkStart w:id="2916" w:name="_Toc343264392"/>
      <w:bookmarkStart w:id="2917" w:name="_Toc343266146"/>
      <w:bookmarkStart w:id="2918" w:name="_Toc343267284"/>
      <w:bookmarkStart w:id="2919" w:name="_Toc343263720"/>
      <w:bookmarkStart w:id="2920" w:name="_Toc343263843"/>
      <w:bookmarkStart w:id="2921" w:name="_Toc343263966"/>
      <w:bookmarkStart w:id="2922" w:name="_Toc343264103"/>
      <w:bookmarkStart w:id="2923" w:name="_Toc343264394"/>
      <w:bookmarkStart w:id="2924" w:name="_Toc343266148"/>
      <w:bookmarkStart w:id="2925" w:name="_Toc343267286"/>
      <w:bookmarkStart w:id="2926" w:name="_Toc352149708"/>
      <w:bookmarkStart w:id="2927" w:name="_Toc352149711"/>
      <w:bookmarkStart w:id="2928" w:name="_Toc346886879"/>
      <w:bookmarkStart w:id="2929" w:name="_Toc346893545"/>
      <w:bookmarkStart w:id="2930" w:name="_Toc346896674"/>
      <w:bookmarkStart w:id="2931" w:name="_Toc347127841"/>
      <w:bookmarkStart w:id="2932" w:name="_Toc347131534"/>
      <w:bookmarkStart w:id="2933" w:name="_Toc347133628"/>
      <w:bookmarkStart w:id="2934" w:name="_Toc347135397"/>
      <w:bookmarkStart w:id="2935" w:name="_Toc347138695"/>
      <w:bookmarkStart w:id="2936" w:name="_Toc347152538"/>
      <w:bookmarkStart w:id="2937" w:name="_Toc347152671"/>
      <w:bookmarkStart w:id="2938" w:name="_Toc347153026"/>
      <w:bookmarkStart w:id="2939" w:name="_Toc347214471"/>
      <w:bookmarkStart w:id="2940" w:name="_Toc347303156"/>
      <w:bookmarkStart w:id="2941" w:name="_Toc347387174"/>
      <w:bookmarkStart w:id="2942" w:name="_Toc347477415"/>
      <w:bookmarkStart w:id="2943" w:name="_Toc347493011"/>
      <w:bookmarkStart w:id="2944" w:name="_Toc347494981"/>
      <w:bookmarkStart w:id="2945" w:name="_Toc347501200"/>
      <w:bookmarkStart w:id="2946" w:name="_Toc343263722"/>
      <w:bookmarkStart w:id="2947" w:name="_Toc343263845"/>
      <w:bookmarkStart w:id="2948" w:name="_Toc343263968"/>
      <w:bookmarkStart w:id="2949" w:name="_Toc343264105"/>
      <w:bookmarkStart w:id="2950" w:name="_Toc343264396"/>
      <w:bookmarkStart w:id="2951" w:name="_Toc343266150"/>
      <w:bookmarkStart w:id="2952" w:name="_Toc343267288"/>
      <w:bookmarkStart w:id="2953" w:name="_Toc346893547"/>
      <w:bookmarkStart w:id="2954" w:name="_Toc346896676"/>
      <w:bookmarkStart w:id="2955" w:name="_Toc347127843"/>
      <w:bookmarkStart w:id="2956" w:name="_Toc343263725"/>
      <w:bookmarkStart w:id="2957" w:name="_Toc343263848"/>
      <w:bookmarkStart w:id="2958" w:name="_Toc343263971"/>
      <w:bookmarkStart w:id="2959" w:name="_Toc343264108"/>
      <w:bookmarkStart w:id="2960" w:name="_Toc343264399"/>
      <w:bookmarkStart w:id="2961" w:name="_Toc343266153"/>
      <w:bookmarkStart w:id="2962" w:name="_Toc343267291"/>
      <w:bookmarkStart w:id="2963" w:name="_Toc343263727"/>
      <w:bookmarkStart w:id="2964" w:name="_Toc343263850"/>
      <w:bookmarkStart w:id="2965" w:name="_Toc343263973"/>
      <w:bookmarkStart w:id="2966" w:name="_Toc343264110"/>
      <w:bookmarkStart w:id="2967" w:name="_Toc343264401"/>
      <w:bookmarkStart w:id="2968" w:name="_Toc343266155"/>
      <w:bookmarkStart w:id="2969" w:name="_Toc343267293"/>
      <w:bookmarkStart w:id="2970" w:name="_Toc348103272"/>
      <w:bookmarkStart w:id="2971" w:name="_Toc348103388"/>
      <w:bookmarkStart w:id="2972" w:name="_Toc347153043"/>
      <w:bookmarkStart w:id="2973" w:name="_Toc347214488"/>
      <w:bookmarkStart w:id="2974" w:name="_Toc347303173"/>
      <w:bookmarkStart w:id="2975" w:name="_Toc347387191"/>
      <w:bookmarkStart w:id="2976" w:name="_Toc347477432"/>
      <w:bookmarkStart w:id="2977" w:name="_Toc347493028"/>
      <w:bookmarkStart w:id="2978" w:name="_Toc347494998"/>
      <w:bookmarkStart w:id="2979" w:name="_Toc347501217"/>
      <w:bookmarkStart w:id="2980" w:name="_Toc343003101"/>
      <w:bookmarkStart w:id="2981" w:name="_Toc343263978"/>
      <w:bookmarkStart w:id="2982" w:name="_Toc343264115"/>
      <w:bookmarkStart w:id="2983" w:name="_Toc343264406"/>
      <w:bookmarkStart w:id="2984" w:name="_Toc343266160"/>
      <w:bookmarkStart w:id="2985" w:name="_Toc343267298"/>
      <w:bookmarkStart w:id="2986" w:name="_Toc351994573"/>
      <w:bookmarkStart w:id="2987" w:name="_Toc351994796"/>
      <w:bookmarkStart w:id="2988" w:name="_Toc351996110"/>
      <w:bookmarkStart w:id="2989" w:name="_Toc351994574"/>
      <w:bookmarkStart w:id="2990" w:name="_Toc351994797"/>
      <w:bookmarkStart w:id="2991" w:name="_Toc351996111"/>
      <w:bookmarkStart w:id="2992" w:name="_Toc347153050"/>
      <w:bookmarkStart w:id="2993" w:name="_Toc347214495"/>
      <w:bookmarkStart w:id="2994" w:name="_Toc347303180"/>
      <w:bookmarkStart w:id="2995" w:name="_Toc347387198"/>
      <w:bookmarkStart w:id="2996" w:name="_Toc347477439"/>
      <w:bookmarkStart w:id="2997" w:name="_Toc347493035"/>
      <w:bookmarkStart w:id="2998" w:name="_Toc347495005"/>
      <w:bookmarkStart w:id="2999" w:name="_Toc347501224"/>
      <w:bookmarkStart w:id="3000" w:name="_Toc347153052"/>
      <w:bookmarkStart w:id="3001" w:name="_Toc347214497"/>
      <w:bookmarkStart w:id="3002" w:name="_Toc347303182"/>
      <w:bookmarkStart w:id="3003" w:name="_Toc347387200"/>
      <w:bookmarkStart w:id="3004" w:name="_Toc347477441"/>
      <w:bookmarkStart w:id="3005" w:name="_Toc347493037"/>
      <w:bookmarkStart w:id="3006" w:name="_Toc347495007"/>
      <w:bookmarkStart w:id="3007" w:name="_Toc347501226"/>
      <w:bookmarkStart w:id="3008" w:name="_Toc347387202"/>
      <w:bookmarkStart w:id="3009" w:name="_Toc347477443"/>
      <w:bookmarkStart w:id="3010" w:name="_Toc347493039"/>
      <w:bookmarkStart w:id="3011" w:name="_Toc347495009"/>
      <w:bookmarkStart w:id="3012" w:name="_Toc347501228"/>
      <w:bookmarkStart w:id="3013" w:name="_Toc347387203"/>
      <w:bookmarkStart w:id="3014" w:name="_Toc347477444"/>
      <w:bookmarkStart w:id="3015" w:name="_Toc347493040"/>
      <w:bookmarkStart w:id="3016" w:name="_Toc347495010"/>
      <w:bookmarkStart w:id="3017" w:name="_Toc347501229"/>
      <w:bookmarkStart w:id="3018" w:name="_Toc347387205"/>
      <w:bookmarkStart w:id="3019" w:name="_Toc347477446"/>
      <w:bookmarkStart w:id="3020" w:name="_Toc347493042"/>
      <w:bookmarkStart w:id="3021" w:name="_Toc347495012"/>
      <w:bookmarkStart w:id="3022" w:name="_Toc347501231"/>
      <w:bookmarkStart w:id="3023" w:name="_Toc347387207"/>
      <w:bookmarkStart w:id="3024" w:name="_Toc347477448"/>
      <w:bookmarkStart w:id="3025" w:name="_Toc347493044"/>
      <w:bookmarkStart w:id="3026" w:name="_Toc347495014"/>
      <w:bookmarkStart w:id="3027" w:name="_Toc347501233"/>
      <w:bookmarkStart w:id="3028" w:name="_Toc347477450"/>
      <w:bookmarkStart w:id="3029" w:name="_Toc347493046"/>
      <w:bookmarkStart w:id="3030" w:name="_Toc347495016"/>
      <w:bookmarkStart w:id="3031" w:name="_Toc347501235"/>
      <w:bookmarkStart w:id="3032" w:name="_Toc351994581"/>
      <w:bookmarkStart w:id="3033" w:name="_Toc351994804"/>
      <w:bookmarkStart w:id="3034" w:name="_Toc351996118"/>
      <w:bookmarkStart w:id="3035" w:name="_Toc351994582"/>
      <w:bookmarkStart w:id="3036" w:name="_Toc351994805"/>
      <w:bookmarkStart w:id="3037" w:name="_Toc351996119"/>
      <w:bookmarkStart w:id="3038" w:name="_Toc351994583"/>
      <w:bookmarkStart w:id="3039" w:name="_Toc351994806"/>
      <w:bookmarkStart w:id="3040" w:name="_Toc351996120"/>
      <w:bookmarkStart w:id="3041" w:name="_Toc351994584"/>
      <w:bookmarkStart w:id="3042" w:name="_Toc351994807"/>
      <w:bookmarkStart w:id="3043" w:name="_Toc351996121"/>
      <w:bookmarkStart w:id="3044" w:name="_Toc347493048"/>
      <w:bookmarkStart w:id="3045" w:name="_Toc347495018"/>
      <w:bookmarkStart w:id="3046" w:name="_Toc347501237"/>
      <w:bookmarkStart w:id="3047" w:name="_Toc347477452"/>
      <w:bookmarkStart w:id="3048" w:name="_Toc347493049"/>
      <w:bookmarkStart w:id="3049" w:name="_Toc347495019"/>
      <w:bookmarkStart w:id="3050" w:name="_Toc347501238"/>
      <w:bookmarkStart w:id="3051" w:name="_Toc294772967"/>
      <w:bookmarkStart w:id="3052" w:name="_Toc294774766"/>
      <w:bookmarkStart w:id="3053" w:name="_Toc294776371"/>
      <w:bookmarkStart w:id="3054" w:name="_Toc294777033"/>
      <w:bookmarkStart w:id="3055" w:name="_Toc294777165"/>
      <w:bookmarkStart w:id="3056" w:name="_Toc294777296"/>
      <w:bookmarkStart w:id="3057" w:name="_Toc294777426"/>
      <w:bookmarkStart w:id="3058" w:name="_Toc294777557"/>
      <w:bookmarkStart w:id="3059" w:name="_Toc294777687"/>
      <w:bookmarkStart w:id="3060" w:name="_Toc294779102"/>
      <w:bookmarkStart w:id="3061" w:name="_Toc294779960"/>
      <w:bookmarkStart w:id="3062" w:name="_Toc294785588"/>
      <w:bookmarkStart w:id="3063" w:name="_Toc294791525"/>
      <w:bookmarkStart w:id="3064" w:name="_Toc294793965"/>
      <w:bookmarkStart w:id="3065" w:name="_Toc294794349"/>
      <w:bookmarkStart w:id="3066" w:name="_Toc294794495"/>
      <w:bookmarkStart w:id="3067" w:name="_Toc294794640"/>
      <w:bookmarkStart w:id="3068" w:name="_Toc294794785"/>
      <w:bookmarkStart w:id="3069" w:name="_Toc294794929"/>
      <w:bookmarkStart w:id="3070" w:name="_Toc294795068"/>
      <w:bookmarkStart w:id="3071" w:name="_Toc294795207"/>
      <w:bookmarkStart w:id="3072" w:name="_Toc294795344"/>
      <w:bookmarkStart w:id="3073" w:name="_Toc294795480"/>
      <w:bookmarkStart w:id="3074" w:name="_Toc294797664"/>
      <w:bookmarkStart w:id="3075" w:name="_Toc294858491"/>
      <w:bookmarkStart w:id="3076" w:name="_Toc298767421"/>
      <w:bookmarkStart w:id="3077" w:name="_Toc298771447"/>
      <w:bookmarkStart w:id="3078" w:name="_Toc298853366"/>
      <w:bookmarkStart w:id="3079" w:name="_Toc299548098"/>
      <w:bookmarkStart w:id="3080" w:name="_Toc299548238"/>
      <w:bookmarkStart w:id="3081" w:name="_Toc299548379"/>
      <w:bookmarkStart w:id="3082" w:name="_Toc299549156"/>
      <w:bookmarkStart w:id="3083" w:name="_Toc299549350"/>
      <w:bookmarkStart w:id="3084" w:name="_Toc299549546"/>
      <w:bookmarkStart w:id="3085" w:name="_Toc294772968"/>
      <w:bookmarkStart w:id="3086" w:name="_Toc294774767"/>
      <w:bookmarkStart w:id="3087" w:name="_Toc294776372"/>
      <w:bookmarkStart w:id="3088" w:name="_Toc294777034"/>
      <w:bookmarkStart w:id="3089" w:name="_Toc294777166"/>
      <w:bookmarkStart w:id="3090" w:name="_Toc294777297"/>
      <w:bookmarkStart w:id="3091" w:name="_Toc294777427"/>
      <w:bookmarkStart w:id="3092" w:name="_Toc294777558"/>
      <w:bookmarkStart w:id="3093" w:name="_Toc294777688"/>
      <w:bookmarkStart w:id="3094" w:name="_Toc294779103"/>
      <w:bookmarkStart w:id="3095" w:name="_Toc294779961"/>
      <w:bookmarkStart w:id="3096" w:name="_Toc294785589"/>
      <w:bookmarkStart w:id="3097" w:name="_Toc294791526"/>
      <w:bookmarkStart w:id="3098" w:name="_Toc294793966"/>
      <w:bookmarkStart w:id="3099" w:name="_Toc294794350"/>
      <w:bookmarkStart w:id="3100" w:name="_Toc294794496"/>
      <w:bookmarkStart w:id="3101" w:name="_Toc294794641"/>
      <w:bookmarkStart w:id="3102" w:name="_Toc294794786"/>
      <w:bookmarkStart w:id="3103" w:name="_Toc294794930"/>
      <w:bookmarkStart w:id="3104" w:name="_Toc294795069"/>
      <w:bookmarkStart w:id="3105" w:name="_Toc294795208"/>
      <w:bookmarkStart w:id="3106" w:name="_Toc294795345"/>
      <w:bookmarkStart w:id="3107" w:name="_Toc294795481"/>
      <w:bookmarkStart w:id="3108" w:name="_Toc294797665"/>
      <w:bookmarkStart w:id="3109" w:name="_Toc294858492"/>
      <w:bookmarkStart w:id="3110" w:name="_Toc298767422"/>
      <w:bookmarkStart w:id="3111" w:name="_Toc298771448"/>
      <w:bookmarkStart w:id="3112" w:name="_Toc298853367"/>
      <w:bookmarkStart w:id="3113" w:name="_Toc299548099"/>
      <w:bookmarkStart w:id="3114" w:name="_Toc299548239"/>
      <w:bookmarkStart w:id="3115" w:name="_Toc299548380"/>
      <w:bookmarkStart w:id="3116" w:name="_Toc299549157"/>
      <w:bookmarkStart w:id="3117" w:name="_Toc299549351"/>
      <w:bookmarkStart w:id="3118" w:name="_Toc299549547"/>
      <w:bookmarkStart w:id="3119" w:name="_Toc294772970"/>
      <w:bookmarkStart w:id="3120" w:name="_Toc294774769"/>
      <w:bookmarkStart w:id="3121" w:name="_Toc294776374"/>
      <w:bookmarkStart w:id="3122" w:name="_Toc294777036"/>
      <w:bookmarkStart w:id="3123" w:name="_Toc294777168"/>
      <w:bookmarkStart w:id="3124" w:name="_Toc294777299"/>
      <w:bookmarkStart w:id="3125" w:name="_Toc294777429"/>
      <w:bookmarkStart w:id="3126" w:name="_Toc294777560"/>
      <w:bookmarkStart w:id="3127" w:name="_Toc294777690"/>
      <w:bookmarkStart w:id="3128" w:name="_Toc294779105"/>
      <w:bookmarkStart w:id="3129" w:name="_Toc294779963"/>
      <w:bookmarkStart w:id="3130" w:name="_Toc294785591"/>
      <w:bookmarkStart w:id="3131" w:name="_Toc294791528"/>
      <w:bookmarkStart w:id="3132" w:name="_Toc294793968"/>
      <w:bookmarkStart w:id="3133" w:name="_Toc294794352"/>
      <w:bookmarkStart w:id="3134" w:name="_Toc294794498"/>
      <w:bookmarkStart w:id="3135" w:name="_Toc294794643"/>
      <w:bookmarkStart w:id="3136" w:name="_Toc294794788"/>
      <w:bookmarkStart w:id="3137" w:name="_Toc294794932"/>
      <w:bookmarkStart w:id="3138" w:name="_Toc294795071"/>
      <w:bookmarkStart w:id="3139" w:name="_Toc294795210"/>
      <w:bookmarkStart w:id="3140" w:name="_Toc294795347"/>
      <w:bookmarkStart w:id="3141" w:name="_Toc294795483"/>
      <w:bookmarkStart w:id="3142" w:name="_Toc294797667"/>
      <w:bookmarkStart w:id="3143" w:name="_Toc294858494"/>
      <w:bookmarkStart w:id="3144" w:name="_Toc298767424"/>
      <w:bookmarkStart w:id="3145" w:name="_Toc298771450"/>
      <w:bookmarkStart w:id="3146" w:name="_Toc298853369"/>
      <w:bookmarkStart w:id="3147" w:name="_Toc299548101"/>
      <w:bookmarkStart w:id="3148" w:name="_Toc299548241"/>
      <w:bookmarkStart w:id="3149" w:name="_Toc299548382"/>
      <w:bookmarkStart w:id="3150" w:name="_Toc299549159"/>
      <w:bookmarkStart w:id="3151" w:name="_Toc299549353"/>
      <w:bookmarkStart w:id="3152" w:name="_Toc299549549"/>
      <w:bookmarkStart w:id="3153" w:name="_Toc294772971"/>
      <w:bookmarkStart w:id="3154" w:name="_Toc294774770"/>
      <w:bookmarkStart w:id="3155" w:name="_Toc294776375"/>
      <w:bookmarkStart w:id="3156" w:name="_Toc294777037"/>
      <w:bookmarkStart w:id="3157" w:name="_Toc294777169"/>
      <w:bookmarkStart w:id="3158" w:name="_Toc294777300"/>
      <w:bookmarkStart w:id="3159" w:name="_Toc294777430"/>
      <w:bookmarkStart w:id="3160" w:name="_Toc294777561"/>
      <w:bookmarkStart w:id="3161" w:name="_Toc294777691"/>
      <w:bookmarkStart w:id="3162" w:name="_Toc294779106"/>
      <w:bookmarkStart w:id="3163" w:name="_Toc294779964"/>
      <w:bookmarkStart w:id="3164" w:name="_Toc294785592"/>
      <w:bookmarkStart w:id="3165" w:name="_Toc294791529"/>
      <w:bookmarkStart w:id="3166" w:name="_Toc294793969"/>
      <w:bookmarkStart w:id="3167" w:name="_Toc294794353"/>
      <w:bookmarkStart w:id="3168" w:name="_Toc294794499"/>
      <w:bookmarkStart w:id="3169" w:name="_Toc294794644"/>
      <w:bookmarkStart w:id="3170" w:name="_Toc294794789"/>
      <w:bookmarkStart w:id="3171" w:name="_Toc294794933"/>
      <w:bookmarkStart w:id="3172" w:name="_Toc294795072"/>
      <w:bookmarkStart w:id="3173" w:name="_Toc294795211"/>
      <w:bookmarkStart w:id="3174" w:name="_Toc294795348"/>
      <w:bookmarkStart w:id="3175" w:name="_Toc294795484"/>
      <w:bookmarkStart w:id="3176" w:name="_Toc294797668"/>
      <w:bookmarkStart w:id="3177" w:name="_Toc294858495"/>
      <w:bookmarkStart w:id="3178" w:name="_Toc298767425"/>
      <w:bookmarkStart w:id="3179" w:name="_Toc298771451"/>
      <w:bookmarkStart w:id="3180" w:name="_Toc298853370"/>
      <w:bookmarkStart w:id="3181" w:name="_Toc299548102"/>
      <w:bookmarkStart w:id="3182" w:name="_Toc299548242"/>
      <w:bookmarkStart w:id="3183" w:name="_Toc299548383"/>
      <w:bookmarkStart w:id="3184" w:name="_Toc299549160"/>
      <w:bookmarkStart w:id="3185" w:name="_Toc299549354"/>
      <w:bookmarkStart w:id="3186" w:name="_Toc299549550"/>
      <w:bookmarkStart w:id="3187" w:name="_Toc294772972"/>
      <w:bookmarkStart w:id="3188" w:name="_Toc294774771"/>
      <w:bookmarkStart w:id="3189" w:name="_Toc294776376"/>
      <w:bookmarkStart w:id="3190" w:name="_Toc294777038"/>
      <w:bookmarkStart w:id="3191" w:name="_Toc294777170"/>
      <w:bookmarkStart w:id="3192" w:name="_Toc294777301"/>
      <w:bookmarkStart w:id="3193" w:name="_Toc294777431"/>
      <w:bookmarkStart w:id="3194" w:name="_Toc294777562"/>
      <w:bookmarkStart w:id="3195" w:name="_Toc294777692"/>
      <w:bookmarkStart w:id="3196" w:name="_Toc294779107"/>
      <w:bookmarkStart w:id="3197" w:name="_Toc294779965"/>
      <w:bookmarkStart w:id="3198" w:name="_Toc294785593"/>
      <w:bookmarkStart w:id="3199" w:name="_Toc294791530"/>
      <w:bookmarkStart w:id="3200" w:name="_Toc294793970"/>
      <w:bookmarkStart w:id="3201" w:name="_Toc294794354"/>
      <w:bookmarkStart w:id="3202" w:name="_Toc294794500"/>
      <w:bookmarkStart w:id="3203" w:name="_Toc294794645"/>
      <w:bookmarkStart w:id="3204" w:name="_Toc294794790"/>
      <w:bookmarkStart w:id="3205" w:name="_Toc294794934"/>
      <w:bookmarkStart w:id="3206" w:name="_Toc294795073"/>
      <w:bookmarkStart w:id="3207" w:name="_Toc294795212"/>
      <w:bookmarkStart w:id="3208" w:name="_Toc294795349"/>
      <w:bookmarkStart w:id="3209" w:name="_Toc294795485"/>
      <w:bookmarkStart w:id="3210" w:name="_Toc294797669"/>
      <w:bookmarkStart w:id="3211" w:name="_Toc294858496"/>
      <w:bookmarkStart w:id="3212" w:name="_Toc298767426"/>
      <w:bookmarkStart w:id="3213" w:name="_Toc298771452"/>
      <w:bookmarkStart w:id="3214" w:name="_Toc298853371"/>
      <w:bookmarkStart w:id="3215" w:name="_Toc299548103"/>
      <w:bookmarkStart w:id="3216" w:name="_Toc299548243"/>
      <w:bookmarkStart w:id="3217" w:name="_Toc299548384"/>
      <w:bookmarkStart w:id="3218" w:name="_Toc299549161"/>
      <w:bookmarkStart w:id="3219" w:name="_Toc299549355"/>
      <w:bookmarkStart w:id="3220" w:name="_Toc299549551"/>
      <w:bookmarkStart w:id="3221" w:name="_Toc294772973"/>
      <w:bookmarkStart w:id="3222" w:name="_Toc294774772"/>
      <w:bookmarkStart w:id="3223" w:name="_Toc294776377"/>
      <w:bookmarkStart w:id="3224" w:name="_Toc294777039"/>
      <w:bookmarkStart w:id="3225" w:name="_Toc294777171"/>
      <w:bookmarkStart w:id="3226" w:name="_Toc294777302"/>
      <w:bookmarkStart w:id="3227" w:name="_Toc294777432"/>
      <w:bookmarkStart w:id="3228" w:name="_Toc294777563"/>
      <w:bookmarkStart w:id="3229" w:name="_Toc294777693"/>
      <w:bookmarkStart w:id="3230" w:name="_Toc294779108"/>
      <w:bookmarkStart w:id="3231" w:name="_Toc294779966"/>
      <w:bookmarkStart w:id="3232" w:name="_Toc294785594"/>
      <w:bookmarkStart w:id="3233" w:name="_Toc294791531"/>
      <w:bookmarkStart w:id="3234" w:name="_Toc294793971"/>
      <w:bookmarkStart w:id="3235" w:name="_Toc294794355"/>
      <w:bookmarkStart w:id="3236" w:name="_Toc294794501"/>
      <w:bookmarkStart w:id="3237" w:name="_Toc294794646"/>
      <w:bookmarkStart w:id="3238" w:name="_Toc294794791"/>
      <w:bookmarkStart w:id="3239" w:name="_Toc294794935"/>
      <w:bookmarkStart w:id="3240" w:name="_Toc294795074"/>
      <w:bookmarkStart w:id="3241" w:name="_Toc294795213"/>
      <w:bookmarkStart w:id="3242" w:name="_Toc294795350"/>
      <w:bookmarkStart w:id="3243" w:name="_Toc294795486"/>
      <w:bookmarkStart w:id="3244" w:name="_Toc294797670"/>
      <w:bookmarkStart w:id="3245" w:name="_Toc294858497"/>
      <w:bookmarkStart w:id="3246" w:name="_Toc298767427"/>
      <w:bookmarkStart w:id="3247" w:name="_Toc298771453"/>
      <w:bookmarkStart w:id="3248" w:name="_Toc298853372"/>
      <w:bookmarkStart w:id="3249" w:name="_Toc299548104"/>
      <w:bookmarkStart w:id="3250" w:name="_Toc299548244"/>
      <w:bookmarkStart w:id="3251" w:name="_Toc299548385"/>
      <w:bookmarkStart w:id="3252" w:name="_Toc299549162"/>
      <w:bookmarkStart w:id="3253" w:name="_Toc299549356"/>
      <w:bookmarkStart w:id="3254" w:name="_Toc299549552"/>
      <w:bookmarkStart w:id="3255" w:name="_Toc294772974"/>
      <w:bookmarkStart w:id="3256" w:name="_Toc294774773"/>
      <w:bookmarkStart w:id="3257" w:name="_Toc294776378"/>
      <w:bookmarkStart w:id="3258" w:name="_Toc294777040"/>
      <w:bookmarkStart w:id="3259" w:name="_Toc294777172"/>
      <w:bookmarkStart w:id="3260" w:name="_Toc294777303"/>
      <w:bookmarkStart w:id="3261" w:name="_Toc294777433"/>
      <w:bookmarkStart w:id="3262" w:name="_Toc294777564"/>
      <w:bookmarkStart w:id="3263" w:name="_Toc294777694"/>
      <w:bookmarkStart w:id="3264" w:name="_Toc294779109"/>
      <w:bookmarkStart w:id="3265" w:name="_Toc294779967"/>
      <w:bookmarkStart w:id="3266" w:name="_Toc294785595"/>
      <w:bookmarkStart w:id="3267" w:name="_Toc294791532"/>
      <w:bookmarkStart w:id="3268" w:name="_Toc294793972"/>
      <w:bookmarkStart w:id="3269" w:name="_Toc294794356"/>
      <w:bookmarkStart w:id="3270" w:name="_Toc294794502"/>
      <w:bookmarkStart w:id="3271" w:name="_Toc294794647"/>
      <w:bookmarkStart w:id="3272" w:name="_Toc294794792"/>
      <w:bookmarkStart w:id="3273" w:name="_Toc294794936"/>
      <w:bookmarkStart w:id="3274" w:name="_Toc294795075"/>
      <w:bookmarkStart w:id="3275" w:name="_Toc294795214"/>
      <w:bookmarkStart w:id="3276" w:name="_Toc294795351"/>
      <w:bookmarkStart w:id="3277" w:name="_Toc294795487"/>
      <w:bookmarkStart w:id="3278" w:name="_Toc294797671"/>
      <w:bookmarkStart w:id="3279" w:name="_Toc294858498"/>
      <w:bookmarkStart w:id="3280" w:name="_Toc298767428"/>
      <w:bookmarkStart w:id="3281" w:name="_Toc298771454"/>
      <w:bookmarkStart w:id="3282" w:name="_Toc298853373"/>
      <w:bookmarkStart w:id="3283" w:name="_Toc299548105"/>
      <w:bookmarkStart w:id="3284" w:name="_Toc299548245"/>
      <w:bookmarkStart w:id="3285" w:name="_Toc299548386"/>
      <w:bookmarkStart w:id="3286" w:name="_Toc299549163"/>
      <w:bookmarkStart w:id="3287" w:name="_Toc299549357"/>
      <w:bookmarkStart w:id="3288" w:name="_Toc299549553"/>
      <w:bookmarkStart w:id="3289" w:name="_Toc294772975"/>
      <w:bookmarkStart w:id="3290" w:name="_Toc294774774"/>
      <w:bookmarkStart w:id="3291" w:name="_Toc294776379"/>
      <w:bookmarkStart w:id="3292" w:name="_Toc294777041"/>
      <w:bookmarkStart w:id="3293" w:name="_Toc294777173"/>
      <w:bookmarkStart w:id="3294" w:name="_Toc294777304"/>
      <w:bookmarkStart w:id="3295" w:name="_Toc294777434"/>
      <w:bookmarkStart w:id="3296" w:name="_Toc294777565"/>
      <w:bookmarkStart w:id="3297" w:name="_Toc294777695"/>
      <w:bookmarkStart w:id="3298" w:name="_Toc294779110"/>
      <w:bookmarkStart w:id="3299" w:name="_Toc294779968"/>
      <w:bookmarkStart w:id="3300" w:name="_Toc294785596"/>
      <w:bookmarkStart w:id="3301" w:name="_Toc294791533"/>
      <w:bookmarkStart w:id="3302" w:name="_Toc294793973"/>
      <w:bookmarkStart w:id="3303" w:name="_Toc294794357"/>
      <w:bookmarkStart w:id="3304" w:name="_Toc294794503"/>
      <w:bookmarkStart w:id="3305" w:name="_Toc294794648"/>
      <w:bookmarkStart w:id="3306" w:name="_Toc294794793"/>
      <w:bookmarkStart w:id="3307" w:name="_Toc294794937"/>
      <w:bookmarkStart w:id="3308" w:name="_Toc294795076"/>
      <w:bookmarkStart w:id="3309" w:name="_Toc294795215"/>
      <w:bookmarkStart w:id="3310" w:name="_Toc294795352"/>
      <w:bookmarkStart w:id="3311" w:name="_Toc294795488"/>
      <w:bookmarkStart w:id="3312" w:name="_Toc294797672"/>
      <w:bookmarkStart w:id="3313" w:name="_Toc294858499"/>
      <w:bookmarkStart w:id="3314" w:name="_Toc298767429"/>
      <w:bookmarkStart w:id="3315" w:name="_Toc298771455"/>
      <w:bookmarkStart w:id="3316" w:name="_Toc298853374"/>
      <w:bookmarkStart w:id="3317" w:name="_Toc299548106"/>
      <w:bookmarkStart w:id="3318" w:name="_Toc299548246"/>
      <w:bookmarkStart w:id="3319" w:name="_Toc299548387"/>
      <w:bookmarkStart w:id="3320" w:name="_Toc299549164"/>
      <w:bookmarkStart w:id="3321" w:name="_Toc299549358"/>
      <w:bookmarkStart w:id="3322" w:name="_Toc299549554"/>
      <w:bookmarkStart w:id="3323" w:name="_Toc294772976"/>
      <w:bookmarkStart w:id="3324" w:name="_Toc294774775"/>
      <w:bookmarkStart w:id="3325" w:name="_Toc294776380"/>
      <w:bookmarkStart w:id="3326" w:name="_Toc294777042"/>
      <w:bookmarkStart w:id="3327" w:name="_Toc294777174"/>
      <w:bookmarkStart w:id="3328" w:name="_Toc294777305"/>
      <w:bookmarkStart w:id="3329" w:name="_Toc294777435"/>
      <w:bookmarkStart w:id="3330" w:name="_Toc294777566"/>
      <w:bookmarkStart w:id="3331" w:name="_Toc294777696"/>
      <w:bookmarkStart w:id="3332" w:name="_Toc294779111"/>
      <w:bookmarkStart w:id="3333" w:name="_Toc294779969"/>
      <w:bookmarkStart w:id="3334" w:name="_Toc294785597"/>
      <w:bookmarkStart w:id="3335" w:name="_Toc294791534"/>
      <w:bookmarkStart w:id="3336" w:name="_Toc294793974"/>
      <w:bookmarkStart w:id="3337" w:name="_Toc294794358"/>
      <w:bookmarkStart w:id="3338" w:name="_Toc294794504"/>
      <w:bookmarkStart w:id="3339" w:name="_Toc294794649"/>
      <w:bookmarkStart w:id="3340" w:name="_Toc294794794"/>
      <w:bookmarkStart w:id="3341" w:name="_Toc294794938"/>
      <w:bookmarkStart w:id="3342" w:name="_Toc294795077"/>
      <w:bookmarkStart w:id="3343" w:name="_Toc294795216"/>
      <w:bookmarkStart w:id="3344" w:name="_Toc294795353"/>
      <w:bookmarkStart w:id="3345" w:name="_Toc294795489"/>
      <w:bookmarkStart w:id="3346" w:name="_Toc294797673"/>
      <w:bookmarkStart w:id="3347" w:name="_Toc294858500"/>
      <w:bookmarkStart w:id="3348" w:name="_Toc298767430"/>
      <w:bookmarkStart w:id="3349" w:name="_Toc298771456"/>
      <w:bookmarkStart w:id="3350" w:name="_Toc298853375"/>
      <w:bookmarkStart w:id="3351" w:name="_Toc299548107"/>
      <w:bookmarkStart w:id="3352" w:name="_Toc299548247"/>
      <w:bookmarkStart w:id="3353" w:name="_Toc299548388"/>
      <w:bookmarkStart w:id="3354" w:name="_Toc299549165"/>
      <w:bookmarkStart w:id="3355" w:name="_Toc299549359"/>
      <w:bookmarkStart w:id="3356" w:name="_Toc299549555"/>
      <w:bookmarkStart w:id="3357" w:name="_Toc294772977"/>
      <w:bookmarkStart w:id="3358" w:name="_Toc294774776"/>
      <w:bookmarkStart w:id="3359" w:name="_Toc294776381"/>
      <w:bookmarkStart w:id="3360" w:name="_Toc294777043"/>
      <w:bookmarkStart w:id="3361" w:name="_Toc294777175"/>
      <w:bookmarkStart w:id="3362" w:name="_Toc294777306"/>
      <w:bookmarkStart w:id="3363" w:name="_Toc294777436"/>
      <w:bookmarkStart w:id="3364" w:name="_Toc294777567"/>
      <w:bookmarkStart w:id="3365" w:name="_Toc294777697"/>
      <w:bookmarkStart w:id="3366" w:name="_Toc294779112"/>
      <w:bookmarkStart w:id="3367" w:name="_Toc294779970"/>
      <w:bookmarkStart w:id="3368" w:name="_Toc294785598"/>
      <w:bookmarkStart w:id="3369" w:name="_Toc294791535"/>
      <w:bookmarkStart w:id="3370" w:name="_Toc294793975"/>
      <w:bookmarkStart w:id="3371" w:name="_Toc294794359"/>
      <w:bookmarkStart w:id="3372" w:name="_Toc294794505"/>
      <w:bookmarkStart w:id="3373" w:name="_Toc294794650"/>
      <w:bookmarkStart w:id="3374" w:name="_Toc294794795"/>
      <w:bookmarkStart w:id="3375" w:name="_Toc294794939"/>
      <w:bookmarkStart w:id="3376" w:name="_Toc294795078"/>
      <w:bookmarkStart w:id="3377" w:name="_Toc294795217"/>
      <w:bookmarkStart w:id="3378" w:name="_Toc294795354"/>
      <w:bookmarkStart w:id="3379" w:name="_Toc294795490"/>
      <w:bookmarkStart w:id="3380" w:name="_Toc294797674"/>
      <w:bookmarkStart w:id="3381" w:name="_Toc294858501"/>
      <w:bookmarkStart w:id="3382" w:name="_Toc298767431"/>
      <w:bookmarkStart w:id="3383" w:name="_Toc298771457"/>
      <w:bookmarkStart w:id="3384" w:name="_Toc298853376"/>
      <w:bookmarkStart w:id="3385" w:name="_Toc299548108"/>
      <w:bookmarkStart w:id="3386" w:name="_Toc299548248"/>
      <w:bookmarkStart w:id="3387" w:name="_Toc299548389"/>
      <w:bookmarkStart w:id="3388" w:name="_Toc299549166"/>
      <w:bookmarkStart w:id="3389" w:name="_Toc299549360"/>
      <w:bookmarkStart w:id="3390" w:name="_Toc299549556"/>
      <w:bookmarkStart w:id="3391" w:name="QMR001"/>
      <w:bookmarkStart w:id="3392" w:name="_Toc214781853"/>
      <w:bookmarkStart w:id="3393" w:name="_Toc214782709"/>
      <w:bookmarkStart w:id="3394" w:name="_Toc215388564"/>
      <w:bookmarkStart w:id="3395" w:name="_Toc214683231"/>
      <w:bookmarkStart w:id="3396" w:name="_Toc214683404"/>
      <w:bookmarkStart w:id="3397" w:name="_Toc214693790"/>
      <w:bookmarkStart w:id="3398" w:name="_Toc214781854"/>
      <w:bookmarkStart w:id="3399" w:name="_Toc214782710"/>
      <w:bookmarkStart w:id="3400" w:name="_Toc215388565"/>
      <w:bookmarkStart w:id="3401" w:name="QMR002"/>
      <w:bookmarkStart w:id="3402" w:name="_Toc274637388"/>
      <w:bookmarkStart w:id="3403" w:name="_Toc278527952"/>
      <w:bookmarkStart w:id="3404" w:name="_Toc274637389"/>
      <w:bookmarkStart w:id="3405" w:name="_Toc278527953"/>
      <w:bookmarkStart w:id="3406" w:name="_Toc274637390"/>
      <w:bookmarkStart w:id="3407" w:name="_Toc278527954"/>
      <w:bookmarkStart w:id="3408" w:name="QMR212"/>
      <w:bookmarkStart w:id="3409" w:name="QMR219u"/>
      <w:bookmarkStart w:id="3410" w:name="_Toc214683246"/>
      <w:bookmarkStart w:id="3411" w:name="_Toc214683420"/>
      <w:bookmarkStart w:id="3412" w:name="_Toc214693807"/>
      <w:bookmarkStart w:id="3413" w:name="_Toc214781871"/>
      <w:bookmarkStart w:id="3414" w:name="_Toc214782727"/>
      <w:bookmarkStart w:id="3415" w:name="_Toc215388582"/>
      <w:bookmarkStart w:id="3416" w:name="_Toc214683247"/>
      <w:bookmarkStart w:id="3417" w:name="_Toc214683421"/>
      <w:bookmarkStart w:id="3418" w:name="_Toc214693808"/>
      <w:bookmarkStart w:id="3419" w:name="_Toc214781872"/>
      <w:bookmarkStart w:id="3420" w:name="_Toc214782728"/>
      <w:bookmarkStart w:id="3421" w:name="_Toc215388583"/>
      <w:bookmarkStart w:id="3422" w:name="QMR800"/>
      <w:bookmarkStart w:id="3423" w:name="_Toc299549171"/>
      <w:bookmarkStart w:id="3424" w:name="_Toc299549365"/>
      <w:bookmarkStart w:id="3425" w:name="_Toc299549172"/>
      <w:bookmarkStart w:id="3426" w:name="_Toc299549366"/>
      <w:bookmarkStart w:id="3427" w:name="_Toc299549173"/>
      <w:bookmarkStart w:id="3428" w:name="_Toc299549367"/>
      <w:bookmarkStart w:id="3429" w:name="_Toc299549174"/>
      <w:bookmarkStart w:id="3430" w:name="_Toc299549368"/>
      <w:bookmarkStart w:id="3431" w:name="_Toc299549175"/>
      <w:bookmarkStart w:id="3432" w:name="_Toc299549369"/>
      <w:bookmarkStart w:id="3433" w:name="_Toc299549176"/>
      <w:bookmarkStart w:id="3434" w:name="_Toc299549370"/>
      <w:bookmarkStart w:id="3435" w:name="_Toc299549177"/>
      <w:bookmarkStart w:id="3436" w:name="_Toc299549371"/>
      <w:bookmarkStart w:id="3437" w:name="_Toc299549178"/>
      <w:bookmarkStart w:id="3438" w:name="_Toc299549372"/>
      <w:bookmarkStart w:id="3439" w:name="_Toc299549179"/>
      <w:bookmarkStart w:id="3440" w:name="_Toc299549373"/>
      <w:bookmarkStart w:id="3441" w:name="_Toc299549180"/>
      <w:bookmarkStart w:id="3442" w:name="_Toc299549374"/>
      <w:bookmarkStart w:id="3443" w:name="_Toc299549181"/>
      <w:bookmarkStart w:id="3444" w:name="_Toc299549375"/>
      <w:bookmarkStart w:id="3445" w:name="_Toc299549182"/>
      <w:bookmarkStart w:id="3446" w:name="_Toc299549376"/>
      <w:bookmarkStart w:id="3447" w:name="_Toc299549184"/>
      <w:bookmarkStart w:id="3448" w:name="_Toc299549378"/>
      <w:bookmarkStart w:id="3449" w:name="_Toc299549186"/>
      <w:bookmarkStart w:id="3450" w:name="_Toc299549380"/>
      <w:bookmarkStart w:id="3451" w:name="_Toc299549218"/>
      <w:bookmarkStart w:id="3452" w:name="_Toc299549412"/>
      <w:bookmarkStart w:id="3453" w:name="_Toc299549220"/>
      <w:bookmarkStart w:id="3454" w:name="_Toc299549414"/>
      <w:bookmarkStart w:id="3455" w:name="_Toc299549221"/>
      <w:bookmarkStart w:id="3456" w:name="_Toc299549415"/>
      <w:bookmarkStart w:id="3457" w:name="_Toc299549222"/>
      <w:bookmarkStart w:id="3458" w:name="_Toc299549416"/>
      <w:bookmarkStart w:id="3459" w:name="_Toc299549223"/>
      <w:bookmarkStart w:id="3460" w:name="_Toc299549417"/>
      <w:bookmarkStart w:id="3461" w:name="_Toc299549224"/>
      <w:bookmarkStart w:id="3462" w:name="_Toc299549418"/>
      <w:bookmarkStart w:id="3463" w:name="_Toc242525169"/>
      <w:bookmarkStart w:id="3464" w:name="_Toc242610294"/>
      <w:bookmarkStart w:id="3465" w:name="_Toc243109524"/>
      <w:bookmarkStart w:id="3466" w:name="_Toc243197758"/>
      <w:bookmarkStart w:id="3467" w:name="_Toc243205415"/>
      <w:bookmarkStart w:id="3468" w:name="_Toc243205547"/>
      <w:bookmarkStart w:id="3469" w:name="_Toc243795704"/>
      <w:bookmarkStart w:id="3470" w:name="_Toc243820534"/>
      <w:bookmarkStart w:id="3471" w:name="_Toc245090509"/>
      <w:bookmarkStart w:id="3472" w:name="_Toc242525170"/>
      <w:bookmarkStart w:id="3473" w:name="_Toc242610295"/>
      <w:bookmarkStart w:id="3474" w:name="_Toc243109525"/>
      <w:bookmarkStart w:id="3475" w:name="_Toc243197759"/>
      <w:bookmarkStart w:id="3476" w:name="_Toc243205416"/>
      <w:bookmarkStart w:id="3477" w:name="_Toc243205548"/>
      <w:bookmarkStart w:id="3478" w:name="_Toc243795705"/>
      <w:bookmarkStart w:id="3479" w:name="_Toc243820535"/>
      <w:bookmarkStart w:id="3480" w:name="_Toc245090510"/>
      <w:bookmarkStart w:id="3481" w:name="_Toc299549225"/>
      <w:bookmarkStart w:id="3482" w:name="_Toc299549419"/>
      <w:bookmarkStart w:id="3483" w:name="_Toc299549226"/>
      <w:bookmarkStart w:id="3484" w:name="_Toc299549420"/>
      <w:bookmarkStart w:id="3485" w:name="_Toc299549227"/>
      <w:bookmarkStart w:id="3486" w:name="_Toc299549421"/>
      <w:bookmarkStart w:id="3487" w:name="_Toc299549228"/>
      <w:bookmarkStart w:id="3488" w:name="_Toc299549422"/>
      <w:bookmarkStart w:id="3489" w:name="_Toc299549229"/>
      <w:bookmarkStart w:id="3490" w:name="_Toc299549423"/>
      <w:bookmarkStart w:id="3491" w:name="_Toc299549230"/>
      <w:bookmarkStart w:id="3492" w:name="_Toc299549424"/>
      <w:bookmarkStart w:id="3493" w:name="_Toc299549231"/>
      <w:bookmarkStart w:id="3494" w:name="_Toc299549425"/>
      <w:bookmarkStart w:id="3495" w:name="_Toc299549232"/>
      <w:bookmarkStart w:id="3496" w:name="_Toc299549426"/>
      <w:bookmarkStart w:id="3497" w:name="_Toc299549233"/>
      <w:bookmarkStart w:id="3498" w:name="_Toc299549427"/>
      <w:bookmarkStart w:id="3499" w:name="_Toc299549234"/>
      <w:bookmarkStart w:id="3500" w:name="_Toc299549428"/>
      <w:bookmarkStart w:id="3501" w:name="_Toc299549236"/>
      <w:bookmarkStart w:id="3502" w:name="_Toc299549430"/>
      <w:bookmarkStart w:id="3503" w:name="QMR192"/>
      <w:bookmarkStart w:id="3504" w:name="QMR104"/>
      <w:bookmarkStart w:id="3505" w:name="_Toc257638834"/>
      <w:bookmarkStart w:id="3506" w:name="_Toc257638835"/>
      <w:bookmarkStart w:id="3507" w:name="QMR260"/>
      <w:bookmarkStart w:id="3508" w:name="QMR270u"/>
      <w:bookmarkStart w:id="3509" w:name="QMR290"/>
      <w:bookmarkStart w:id="3510" w:name="QMR610u"/>
      <w:bookmarkStart w:id="3511" w:name="_Toc243795732"/>
      <w:bookmarkStart w:id="3512" w:name="_Toc243820562"/>
      <w:bookmarkStart w:id="3513" w:name="_Toc245090537"/>
      <w:bookmarkStart w:id="3514" w:name="QMR650u"/>
      <w:bookmarkStart w:id="3515" w:name="QMR101"/>
      <w:bookmarkStart w:id="3516" w:name="QMR190"/>
      <w:bookmarkStart w:id="3517" w:name="_Toc274637443"/>
      <w:bookmarkStart w:id="3518" w:name="_Toc278528007"/>
      <w:bookmarkStart w:id="3519" w:name="_Toc274637444"/>
      <w:bookmarkStart w:id="3520" w:name="_Toc278528008"/>
      <w:bookmarkStart w:id="3521" w:name="_Toc274637445"/>
      <w:bookmarkStart w:id="3522" w:name="_Toc278528009"/>
      <w:bookmarkStart w:id="3523" w:name="_Toc257628429"/>
      <w:bookmarkStart w:id="3524" w:name="_Toc257633688"/>
      <w:bookmarkStart w:id="3525" w:name="_Toc257638855"/>
      <w:bookmarkStart w:id="3526" w:name="_Toc242525207"/>
      <w:bookmarkStart w:id="3527" w:name="_Toc242610332"/>
      <w:bookmarkStart w:id="3528" w:name="_Toc243109562"/>
      <w:bookmarkStart w:id="3529" w:name="_Toc243197796"/>
      <w:bookmarkStart w:id="3530" w:name="_Toc243205453"/>
      <w:bookmarkStart w:id="3531" w:name="_Toc243205585"/>
      <w:bookmarkStart w:id="3532" w:name="_Toc243795743"/>
      <w:bookmarkStart w:id="3533" w:name="_Toc243820573"/>
      <w:bookmarkStart w:id="3534" w:name="_Toc245090548"/>
      <w:bookmarkStart w:id="3535" w:name="_Toc242525208"/>
      <w:bookmarkStart w:id="3536" w:name="_Toc242610333"/>
      <w:bookmarkStart w:id="3537" w:name="_Toc243109563"/>
      <w:bookmarkStart w:id="3538" w:name="_Toc243197797"/>
      <w:bookmarkStart w:id="3539" w:name="_Toc243205454"/>
      <w:bookmarkStart w:id="3540" w:name="_Toc243205586"/>
      <w:bookmarkStart w:id="3541" w:name="_Toc243795744"/>
      <w:bookmarkStart w:id="3542" w:name="_Toc243820574"/>
      <w:bookmarkStart w:id="3543" w:name="_Toc245090549"/>
      <w:bookmarkStart w:id="3544" w:name="_Toc242525209"/>
      <w:bookmarkStart w:id="3545" w:name="_Toc242610334"/>
      <w:bookmarkStart w:id="3546" w:name="_Toc243109564"/>
      <w:bookmarkStart w:id="3547" w:name="_Toc243197798"/>
      <w:bookmarkStart w:id="3548" w:name="_Toc243205455"/>
      <w:bookmarkStart w:id="3549" w:name="_Toc243205587"/>
      <w:bookmarkStart w:id="3550" w:name="_Toc243795745"/>
      <w:bookmarkStart w:id="3551" w:name="_Toc243820575"/>
      <w:bookmarkStart w:id="3552" w:name="_Toc245090550"/>
      <w:bookmarkStart w:id="3553" w:name="QMR250"/>
      <w:bookmarkStart w:id="3554" w:name="QMR544u"/>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r w:rsidRPr="00957273">
        <w:rPr>
          <w:rFonts w:ascii="Arial" w:hAnsi="Arial" w:cs="Arial"/>
          <w:b/>
          <w:lang w:val="fr-FR"/>
        </w:rPr>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r w:rsidRPr="006E2906">
        <w:rPr>
          <w:rFonts w:ascii="Arial" w:hAnsi="Arial" w:cs="Arial"/>
          <w:b/>
          <w:lang w:val="fr-FR"/>
        </w:rPr>
        <w:t>Complementary</w:t>
      </w:r>
      <w:r w:rsidRPr="00F6319E">
        <w:rPr>
          <w:rFonts w:ascii="Arial" w:hAnsi="Arial" w:cs="Arial"/>
          <w:b/>
          <w:lang w:val="fr-FR"/>
        </w:rPr>
        <w:t xml:space="preserve"> Identification Code (CIC) Table</w:t>
      </w:r>
    </w:p>
    <w:bookmarkStart w:id="3555" w:name="_MON_1772889444"/>
    <w:bookmarkEnd w:id="3555"/>
    <w:p w14:paraId="1E6EBE8B" w14:textId="59BCC301" w:rsidR="00144114" w:rsidRDefault="00135846" w:rsidP="00D174D0">
      <w:pPr>
        <w:snapToGrid w:val="0"/>
        <w:spacing w:after="120" w:line="280" w:lineRule="atLeast"/>
        <w:rPr>
          <w:rFonts w:ascii="Arial" w:hAnsi="Arial" w:cs="Arial"/>
          <w:b/>
          <w:lang w:val="en-US"/>
        </w:rPr>
      </w:pPr>
      <w:r>
        <w:rPr>
          <w:rFonts w:ascii="Arial" w:hAnsi="Arial" w:cs="Arial"/>
          <w:b/>
          <w:lang w:val="en-US"/>
        </w:rPr>
        <w:object w:dxaOrig="1910" w:dyaOrig="1243"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95pt;height:62.45pt" o:ole="">
            <v:imagedata r:id="rId17" o:title=""/>
          </v:shape>
          <o:OLEObject Type="Embed" ProgID="Excel.Sheet.12" ShapeID="_x0000_i1025" DrawAspect="Icon" ObjectID="_1843715797" r:id="rId18"/>
        </w:object>
      </w:r>
    </w:p>
    <w:p w14:paraId="1990ADBE" w14:textId="3D60B075"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 xml:space="preserve">Managing agent’s report </w:t>
      </w:r>
      <w:r>
        <w:rPr>
          <w:rFonts w:ascii="Arial" w:hAnsi="Arial" w:cs="Arial"/>
          <w:b/>
          <w:lang w:val="en-US"/>
        </w:rPr>
        <w:t>(QAD910)</w:t>
      </w:r>
      <w:r w:rsidR="00C84980">
        <w:rPr>
          <w:rFonts w:ascii="Arial" w:hAnsi="Arial" w:cs="Arial"/>
          <w:b/>
          <w:lang w:val="en-US"/>
        </w:rPr>
        <w:t xml:space="preserve"> </w:t>
      </w:r>
    </w:p>
    <w:bookmarkStart w:id="3556" w:name="_MON_1826178483"/>
    <w:bookmarkEnd w:id="3556"/>
    <w:p w14:paraId="5E66244B" w14:textId="70317DF0" w:rsidR="00D174D0" w:rsidRDefault="00287CF6" w:rsidP="00D174D0">
      <w:pPr>
        <w:snapToGrid w:val="0"/>
        <w:spacing w:after="120" w:line="280" w:lineRule="atLeast"/>
        <w:rPr>
          <w:rFonts w:ascii="Arial" w:hAnsi="Arial" w:cs="Arial"/>
          <w:b/>
          <w:lang w:val="en-US"/>
        </w:rPr>
      </w:pPr>
      <w:r>
        <w:rPr>
          <w:rFonts w:ascii="Arial" w:hAnsi="Arial" w:cs="Arial"/>
          <w:b/>
          <w:lang w:val="en-US"/>
        </w:rPr>
        <w:object w:dxaOrig="1546" w:dyaOrig="1001" w14:anchorId="7FC86451">
          <v:shape id="_x0000_i1026" type="#_x0000_t75" style="width:77.45pt;height:50.15pt" o:ole="">
            <v:imagedata r:id="rId19" o:title=""/>
          </v:shape>
          <o:OLEObject Type="Embed" ProgID="Word.Document.8" ShapeID="_x0000_i1026" DrawAspect="Icon" ObjectID="_1843715798" r:id="rId20">
            <o:FieldCodes>\s</o:FieldCodes>
          </o:OLEObject>
        </w:object>
      </w:r>
    </w:p>
    <w:p w14:paraId="0F8B3C06" w14:textId="5A954B1F"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w:t>
      </w:r>
      <w:r w:rsidR="00CC4EBC">
        <w:rPr>
          <w:rFonts w:ascii="Arial" w:hAnsi="Arial" w:cs="Arial"/>
          <w:b/>
          <w:lang w:val="en-US"/>
        </w:rPr>
        <w:t xml:space="preserve"> </w:t>
      </w:r>
      <w:r w:rsidRPr="00B002DD">
        <w:rPr>
          <w:rFonts w:ascii="Arial" w:hAnsi="Arial" w:cs="Arial"/>
          <w:b/>
          <w:lang w:val="en-US"/>
        </w:rPr>
        <w:t>QAD</w:t>
      </w:r>
      <w:r w:rsidRPr="00B002DD">
        <w:rPr>
          <w:rFonts w:ascii="Arial" w:hAnsi="Arial" w:cs="Arial"/>
          <w:b/>
          <w:szCs w:val="22"/>
        </w:rPr>
        <w:t xml:space="preserve"> forms and specifications</w:t>
      </w:r>
    </w:p>
    <w:p w14:paraId="41CF377B" w14:textId="24F2D81A" w:rsidR="00164853" w:rsidRDefault="00450FCC" w:rsidP="00D174D0">
      <w:pPr>
        <w:snapToGrid w:val="0"/>
        <w:spacing w:after="120" w:line="280" w:lineRule="atLeast"/>
        <w:rPr>
          <w:rFonts w:ascii="Arial" w:hAnsi="Arial" w:cs="Arial"/>
          <w:b/>
          <w:lang w:val="en-US"/>
        </w:rPr>
      </w:pPr>
      <w:r>
        <w:rPr>
          <w:rFonts w:ascii="Arial" w:hAnsi="Arial" w:cs="Arial"/>
          <w:b/>
          <w:lang w:val="en-US"/>
        </w:rPr>
        <w:t xml:space="preserve">  </w:t>
      </w:r>
      <w:bookmarkStart w:id="3557" w:name="_MON_1826206674"/>
      <w:bookmarkEnd w:id="3557"/>
      <w:r w:rsidR="00934089">
        <w:rPr>
          <w:rFonts w:ascii="Arial" w:hAnsi="Arial" w:cs="Arial"/>
          <w:b/>
          <w:lang w:val="en-US"/>
        </w:rPr>
        <w:object w:dxaOrig="1596" w:dyaOrig="1033" w14:anchorId="26F45764">
          <v:shape id="_x0000_i1027" type="#_x0000_t75" style="width:79.3pt;height:51.95pt" o:ole="">
            <v:imagedata r:id="rId21" o:title=""/>
          </v:shape>
          <o:OLEObject Type="Embed" ProgID="Excel.Sheet.12" ShapeID="_x0000_i1027" DrawAspect="Icon" ObjectID="_1843715799" r:id="rId22"/>
        </w:object>
      </w:r>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558" w:name="_MON_1756635749"/>
    <w:bookmarkEnd w:id="3558"/>
    <w:p w14:paraId="520F10EE" w14:textId="56C0A4F1" w:rsidR="00D174D0" w:rsidRDefault="00934089"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28" type="#_x0000_t75" style="width:81.6pt;height:51pt" o:ole="">
            <v:imagedata r:id="rId23" o:title=""/>
          </v:shape>
          <o:OLEObject Type="Embed" ProgID="Excel.Sheet.12" ShapeID="_x0000_i1028" DrawAspect="Icon" ObjectID="_1843715800" r:id="rId24"/>
        </w:object>
      </w:r>
    </w:p>
    <w:p w14:paraId="6F87917E" w14:textId="0D47FB8D" w:rsidR="006C3B59" w:rsidRDefault="006C3B59" w:rsidP="006C3B59">
      <w:pPr>
        <w:snapToGrid w:val="0"/>
        <w:spacing w:after="120" w:line="280" w:lineRule="atLeast"/>
        <w:rPr>
          <w:rFonts w:ascii="Arial" w:hAnsi="Arial" w:cs="Arial"/>
          <w:b/>
          <w:lang w:val="en-US"/>
        </w:rPr>
      </w:pPr>
      <w:r>
        <w:rPr>
          <w:rFonts w:ascii="Arial" w:hAnsi="Arial" w:cs="Arial"/>
          <w:b/>
          <w:lang w:val="en-US"/>
        </w:rPr>
        <w:t xml:space="preserve">Appendix </w:t>
      </w:r>
      <w:r w:rsidR="00D956E5">
        <w:rPr>
          <w:rFonts w:ascii="Arial" w:hAnsi="Arial" w:cs="Arial"/>
          <w:b/>
          <w:lang w:val="en-US"/>
        </w:rPr>
        <w:t>5</w:t>
      </w:r>
      <w:r>
        <w:rPr>
          <w:rFonts w:ascii="Arial" w:hAnsi="Arial" w:cs="Arial"/>
          <w:b/>
          <w:lang w:val="en-US"/>
        </w:rPr>
        <w:t>: additional guidance on reporting the Part VII transfer</w:t>
      </w:r>
    </w:p>
    <w:bookmarkStart w:id="3559" w:name="_1826882825"/>
    <w:bookmarkEnd w:id="3559"/>
    <w:p w14:paraId="18C066C6" w14:textId="1D89FCF5" w:rsidR="006C3B59" w:rsidRDefault="00961D64" w:rsidP="00D174D0">
      <w:pPr>
        <w:snapToGrid w:val="0"/>
        <w:spacing w:after="120" w:line="280" w:lineRule="atLeast"/>
        <w:rPr>
          <w:rFonts w:ascii="Arial" w:hAnsi="Arial" w:cs="Arial"/>
          <w:b/>
          <w:lang w:val="en-US"/>
        </w:rPr>
      </w:pPr>
      <w:r>
        <w:rPr>
          <w:rFonts w:ascii="Arial" w:hAnsi="Arial" w:cs="Arial"/>
          <w:b/>
          <w:lang w:val="en-US"/>
        </w:rPr>
        <w:object w:dxaOrig="1501" w:dyaOrig="980" w14:anchorId="5230221B">
          <v:shape id="_x0000_i1029" type="#_x0000_t75" style="width:75.2pt;height:49.2pt" o:ole="">
            <v:imagedata r:id="rId25" o:title=""/>
          </v:shape>
          <o:OLEObject Type="Embed" ProgID="Word.Document.12" ShapeID="_x0000_i1029" DrawAspect="Content" ObjectID="_1843715801" r:id="rId26">
            <o:FieldCodes>\s</o:FieldCodes>
          </o:OLEObject>
        </w:object>
      </w:r>
    </w:p>
    <w:p w14:paraId="617294BC" w14:textId="77777777" w:rsidR="003228BA" w:rsidRDefault="003228BA" w:rsidP="00D174D0">
      <w:pPr>
        <w:snapToGrid w:val="0"/>
        <w:spacing w:after="120" w:line="280" w:lineRule="atLeast"/>
        <w:rPr>
          <w:rFonts w:ascii="Arial" w:hAnsi="Arial" w:cs="Arial"/>
          <w:b/>
          <w:lang w:val="en-US"/>
        </w:rPr>
      </w:pP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headerReference w:type="even" r:id="rId27"/>
      <w:headerReference w:type="default" r:id="rId28"/>
      <w:footerReference w:type="even" r:id="rId29"/>
      <w:footerReference w:type="default" r:id="rId30"/>
      <w:headerReference w:type="first" r:id="rId31"/>
      <w:footerReference w:type="first" r:id="rId32"/>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FCF7A0" w14:textId="77777777" w:rsidR="003C6E23" w:rsidRDefault="003C6E23">
      <w:r>
        <w:separator/>
      </w:r>
    </w:p>
    <w:p w14:paraId="3FB4AC90" w14:textId="77777777" w:rsidR="003C6E23" w:rsidRDefault="003C6E23"/>
  </w:endnote>
  <w:endnote w:type="continuationSeparator" w:id="0">
    <w:p w14:paraId="4C194A5C" w14:textId="77777777" w:rsidR="003C6E23" w:rsidRDefault="003C6E23">
      <w:r>
        <w:continuationSeparator/>
      </w:r>
    </w:p>
    <w:p w14:paraId="0146924D" w14:textId="77777777" w:rsidR="003C6E23" w:rsidRDefault="003C6E23"/>
  </w:endnote>
  <w:endnote w:type="continuationNotice" w:id="1">
    <w:p w14:paraId="166E9E75" w14:textId="77777777" w:rsidR="003C6E23" w:rsidRDefault="003C6E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B9B59" w14:textId="792039B2" w:rsidR="00164853" w:rsidRDefault="00C86924">
    <w:pPr>
      <w:pStyle w:val="Footer"/>
    </w:pPr>
    <w:r>
      <w:rPr>
        <w:noProof/>
      </w:rPr>
      <mc:AlternateContent>
        <mc:Choice Requires="wps">
          <w:drawing>
            <wp:anchor distT="0" distB="0" distL="0" distR="0" simplePos="0" relativeHeight="251658241" behindDoc="0" locked="0" layoutInCell="1" allowOverlap="1" wp14:anchorId="64524F48" wp14:editId="70BBBEE7">
              <wp:simplePos x="635" y="635"/>
              <wp:positionH relativeFrom="page">
                <wp:align>center</wp:align>
              </wp:positionH>
              <wp:positionV relativeFrom="page">
                <wp:align>bottom</wp:align>
              </wp:positionV>
              <wp:extent cx="1355090" cy="345440"/>
              <wp:effectExtent l="0" t="0" r="16510" b="0"/>
              <wp:wrapNone/>
              <wp:docPr id="288154846"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524F48" id="_x0000_t202" coordsize="21600,21600" o:spt="202" path="m,l,21600r21600,l21600,xe">
              <v:stroke joinstyle="miter"/>
              <v:path gradientshapeok="t" o:connecttype="rect"/>
            </v:shapetype>
            <v:shape id="Text Box 2" o:spid="_x0000_s1032" type="#_x0000_t202" alt="Classification: Unclassified" style="position:absolute;margin-left:0;margin-top:0;width:106.7pt;height:27.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" filled="f" stroked="f">
              <v:textbox style="mso-fit-shape-to-text:t" inset="0,0,0,15pt">
                <w:txbxContent>
                  <w:p w14:paraId="76914C8A" w14:textId="3F3233B5"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899F" w14:textId="6AC2AA90" w:rsidR="005B7B96" w:rsidRPr="001C1E23" w:rsidRDefault="00C86924">
    <w:pPr>
      <w:pStyle w:val="Footer"/>
      <w:jc w:val="center"/>
      <w:rPr>
        <w:rFonts w:ascii="Arial" w:hAnsi="Arial" w:cs="Arial"/>
      </w:rPr>
    </w:pPr>
    <w:r>
      <w:rPr>
        <w:rFonts w:ascii="Arial" w:hAnsi="Arial" w:cs="Arial"/>
        <w:noProof/>
      </w:rPr>
      <mc:AlternateContent>
        <mc:Choice Requires="wps">
          <w:drawing>
            <wp:anchor distT="0" distB="0" distL="0" distR="0" simplePos="0" relativeHeight="251658242" behindDoc="0" locked="0" layoutInCell="1" allowOverlap="1" wp14:anchorId="49163ED6" wp14:editId="2CF9F8F4">
              <wp:simplePos x="0" y="10182225"/>
              <wp:positionH relativeFrom="page">
                <wp:align>center</wp:align>
              </wp:positionH>
              <wp:positionV relativeFrom="page">
                <wp:align>bottom</wp:align>
              </wp:positionV>
              <wp:extent cx="1355090" cy="345440"/>
              <wp:effectExtent l="0" t="0" r="16510" b="0"/>
              <wp:wrapNone/>
              <wp:docPr id="1806148531"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163ED6" id="_x0000_t202" coordsize="21600,21600" o:spt="202" path="m,l,21600r21600,l21600,xe">
              <v:stroke joinstyle="miter"/>
              <v:path gradientshapeok="t" o:connecttype="rect"/>
            </v:shapetype>
            <v:shape id="Text Box 3" o:spid="_x0000_s1033" type="#_x0000_t202" alt="Classification: Unclassified" style="position:absolute;left:0;text-align:left;margin-left:0;margin-top:0;width:106.7pt;height:27.2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" filled="f" stroked="f">
              <v:textbox style="mso-fit-shape-to-text:t" inset="0,0,0,15pt">
                <w:txbxContent>
                  <w:p w14:paraId="23CD0C2E" w14:textId="0C5913BC"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BF1C" w14:textId="60B86939" w:rsidR="00164853" w:rsidRDefault="00C86924">
    <w:pPr>
      <w:pStyle w:val="Footer"/>
    </w:pPr>
    <w:r>
      <w:rPr>
        <w:noProof/>
      </w:rPr>
      <mc:AlternateContent>
        <mc:Choice Requires="wps">
          <w:drawing>
            <wp:anchor distT="0" distB="0" distL="0" distR="0" simplePos="0" relativeHeight="251658240" behindDoc="0" locked="0" layoutInCell="1" allowOverlap="1" wp14:anchorId="1DA992B1" wp14:editId="285ACFC7">
              <wp:simplePos x="635" y="635"/>
              <wp:positionH relativeFrom="page">
                <wp:align>center</wp:align>
              </wp:positionH>
              <wp:positionV relativeFrom="page">
                <wp:align>bottom</wp:align>
              </wp:positionV>
              <wp:extent cx="1355090" cy="345440"/>
              <wp:effectExtent l="0" t="0" r="16510" b="0"/>
              <wp:wrapNone/>
              <wp:docPr id="505930261"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45440"/>
                      </a:xfrm>
                      <a:prstGeom prst="rect">
                        <a:avLst/>
                      </a:prstGeom>
                      <a:noFill/>
                      <a:ln>
                        <a:noFill/>
                      </a:ln>
                    </wps:spPr>
                    <wps:txbx>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A992B1" id="_x0000_t202" coordsize="21600,21600" o:spt="202" path="m,l,21600r21600,l21600,xe">
              <v:stroke joinstyle="miter"/>
              <v:path gradientshapeok="t" o:connecttype="rect"/>
            </v:shapetype>
            <v:shape id="Text Box 1" o:spid="_x0000_s1034" type="#_x0000_t202" alt="Classification: Unclassified" style="position:absolute;margin-left:0;margin-top:0;width:106.7pt;height:27.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" filled="f" stroked="f">
              <v:textbox style="mso-fit-shape-to-text:t" inset="0,0,0,15pt">
                <w:txbxContent>
                  <w:p w14:paraId="33805E75" w14:textId="5EB48412" w:rsidR="00C86924" w:rsidRPr="00C86924" w:rsidRDefault="00C86924" w:rsidP="00C86924">
                    <w:pPr>
                      <w:rPr>
                        <w:rFonts w:ascii="Calibri" w:eastAsia="Calibri" w:hAnsi="Calibri" w:cs="Calibri"/>
                        <w:noProof/>
                        <w:color w:val="000000"/>
                      </w:rPr>
                    </w:pPr>
                    <w:r w:rsidRPr="00C86924">
                      <w:rPr>
                        <w:rFonts w:ascii="Calibri" w:eastAsia="Calibri" w:hAnsi="Calibri" w:cs="Calibri"/>
                        <w:noProof/>
                        <w:color w:val="000000"/>
                      </w:rPr>
                      <w:t>Classification: Unclassified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76103" w14:textId="77777777" w:rsidR="003C6E23" w:rsidRDefault="003C6E23">
      <w:r>
        <w:separator/>
      </w:r>
    </w:p>
    <w:p w14:paraId="3C81A5CD" w14:textId="77777777" w:rsidR="003C6E23" w:rsidRDefault="003C6E23"/>
  </w:footnote>
  <w:footnote w:type="continuationSeparator" w:id="0">
    <w:p w14:paraId="47454DF0" w14:textId="77777777" w:rsidR="003C6E23" w:rsidRDefault="003C6E23">
      <w:r>
        <w:continuationSeparator/>
      </w:r>
    </w:p>
    <w:p w14:paraId="48CBD291" w14:textId="77777777" w:rsidR="003C6E23" w:rsidRDefault="003C6E23"/>
  </w:footnote>
  <w:footnote w:type="continuationNotice" w:id="1">
    <w:p w14:paraId="6B917EE7" w14:textId="77777777" w:rsidR="003C6E23" w:rsidRDefault="003C6E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2"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70D2CA5"/>
    <w:multiLevelType w:val="hybridMultilevel"/>
    <w:tmpl w:val="E6922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707AF1"/>
    <w:multiLevelType w:val="multilevel"/>
    <w:tmpl w:val="7FB003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F7241E7"/>
    <w:multiLevelType w:val="hybridMultilevel"/>
    <w:tmpl w:val="8E889A90"/>
    <w:styleLink w:val="Style5"/>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6"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18"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21"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22"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7"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C54B7"/>
    <w:multiLevelType w:val="hybridMultilevel"/>
    <w:tmpl w:val="1B5279BA"/>
    <w:styleLink w:val="Styl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B09101C"/>
    <w:multiLevelType w:val="multilevel"/>
    <w:tmpl w:val="265888F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32"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num w:numId="1" w16cid:durableId="1933931815">
    <w:abstractNumId w:val="34"/>
  </w:num>
  <w:num w:numId="2" w16cid:durableId="797525950">
    <w:abstractNumId w:val="31"/>
  </w:num>
  <w:num w:numId="3" w16cid:durableId="139614399">
    <w:abstractNumId w:val="0"/>
  </w:num>
  <w:num w:numId="4" w16cid:durableId="941913031">
    <w:abstractNumId w:val="20"/>
  </w:num>
  <w:num w:numId="5" w16cid:durableId="1396201735">
    <w:abstractNumId w:val="15"/>
  </w:num>
  <w:num w:numId="6" w16cid:durableId="1198859556">
    <w:abstractNumId w:val="3"/>
  </w:num>
  <w:num w:numId="7" w16cid:durableId="528447246">
    <w:abstractNumId w:val="5"/>
  </w:num>
  <w:num w:numId="8" w16cid:durableId="872885621">
    <w:abstractNumId w:val="13"/>
  </w:num>
  <w:num w:numId="9" w16cid:durableId="1319075312">
    <w:abstractNumId w:val="17"/>
  </w:num>
  <w:num w:numId="10" w16cid:durableId="1782728138">
    <w:abstractNumId w:val="32"/>
  </w:num>
  <w:num w:numId="11" w16cid:durableId="448670221">
    <w:abstractNumId w:val="25"/>
  </w:num>
  <w:num w:numId="12" w16cid:durableId="1488282293">
    <w:abstractNumId w:val="14"/>
  </w:num>
  <w:num w:numId="13" w16cid:durableId="1628658875">
    <w:abstractNumId w:val="21"/>
  </w:num>
  <w:num w:numId="14" w16cid:durableId="53504820">
    <w:abstractNumId w:val="30"/>
  </w:num>
  <w:num w:numId="15" w16cid:durableId="1210075156">
    <w:abstractNumId w:val="24"/>
  </w:num>
  <w:num w:numId="16" w16cid:durableId="1476876389">
    <w:abstractNumId w:val="22"/>
  </w:num>
  <w:num w:numId="17" w16cid:durableId="1588879862">
    <w:abstractNumId w:val="2"/>
  </w:num>
  <w:num w:numId="18" w16cid:durableId="1225919378">
    <w:abstractNumId w:val="29"/>
  </w:num>
  <w:num w:numId="19" w16cid:durableId="319650468">
    <w:abstractNumId w:val="10"/>
  </w:num>
  <w:num w:numId="20" w16cid:durableId="125899239">
    <w:abstractNumId w:val="17"/>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1" w16cid:durableId="845171363">
    <w:abstractNumId w:val="16"/>
  </w:num>
  <w:num w:numId="22" w16cid:durableId="1726949283">
    <w:abstractNumId w:val="23"/>
  </w:num>
  <w:num w:numId="23" w16cid:durableId="2086226116">
    <w:abstractNumId w:val="19"/>
  </w:num>
  <w:num w:numId="24" w16cid:durableId="182549005">
    <w:abstractNumId w:val="11"/>
  </w:num>
  <w:num w:numId="25" w16cid:durableId="823161375">
    <w:abstractNumId w:val="33"/>
  </w:num>
  <w:num w:numId="26" w16cid:durableId="1595868214">
    <w:abstractNumId w:val="27"/>
  </w:num>
  <w:num w:numId="27" w16cid:durableId="77141464">
    <w:abstractNumId w:val="26"/>
  </w:num>
  <w:num w:numId="28" w16cid:durableId="376394529">
    <w:abstractNumId w:val="18"/>
  </w:num>
  <w:num w:numId="29" w16cid:durableId="65883459">
    <w:abstractNumId w:val="4"/>
  </w:num>
  <w:num w:numId="30" w16cid:durableId="987049035">
    <w:abstractNumId w:val="12"/>
  </w:num>
  <w:num w:numId="31" w16cid:durableId="1297176804">
    <w:abstractNumId w:val="8"/>
  </w:num>
  <w:num w:numId="32" w16cid:durableId="147213222">
    <w:abstractNumId w:val="9"/>
  </w:num>
  <w:num w:numId="33" w16cid:durableId="75127133">
    <w:abstractNumId w:val="28"/>
  </w:num>
  <w:num w:numId="34" w16cid:durableId="1304391932">
    <w:abstractNumId w:val="7"/>
  </w:num>
  <w:num w:numId="35" w16cid:durableId="1009988564">
    <w:abstractNumId w:val="6"/>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loney, Kate">
    <w15:presenceInfo w15:providerId="AD" w15:userId="S::Maloneyk@lloyds.com::027975ab-ac77-476d-b431-f11508c23a5a"/>
  </w15:person>
  <w15:person w15:author="Santiago, Vince">
    <w15:presenceInfo w15:providerId="AD" w15:userId="S::SantiagV@lloyds.com::ba61e0cd-6d13-45cb-ad29-d1a698bd89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b-NO" w:vendorID="64" w:dllVersion="0" w:nlCheck="1" w:checkStyle="0"/>
  <w:activeWritingStyle w:appName="MSWord" w:lang="it-IT"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A96"/>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5AE"/>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0CC"/>
    <w:rsid w:val="00013AE9"/>
    <w:rsid w:val="00014050"/>
    <w:rsid w:val="00014053"/>
    <w:rsid w:val="000145A1"/>
    <w:rsid w:val="0001461A"/>
    <w:rsid w:val="00014A57"/>
    <w:rsid w:val="00014DA6"/>
    <w:rsid w:val="0001512A"/>
    <w:rsid w:val="0001530C"/>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6DD1"/>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5A0"/>
    <w:rsid w:val="00024912"/>
    <w:rsid w:val="000249D5"/>
    <w:rsid w:val="00024A3B"/>
    <w:rsid w:val="00024C47"/>
    <w:rsid w:val="000255A0"/>
    <w:rsid w:val="00025950"/>
    <w:rsid w:val="00025B91"/>
    <w:rsid w:val="00025DCF"/>
    <w:rsid w:val="00025F54"/>
    <w:rsid w:val="00025F62"/>
    <w:rsid w:val="00026598"/>
    <w:rsid w:val="000266A2"/>
    <w:rsid w:val="000268B2"/>
    <w:rsid w:val="00026CA8"/>
    <w:rsid w:val="00026F6F"/>
    <w:rsid w:val="000271E6"/>
    <w:rsid w:val="00027368"/>
    <w:rsid w:val="0002759F"/>
    <w:rsid w:val="0002762B"/>
    <w:rsid w:val="00027703"/>
    <w:rsid w:val="0003000E"/>
    <w:rsid w:val="000300CC"/>
    <w:rsid w:val="00030856"/>
    <w:rsid w:val="00030D88"/>
    <w:rsid w:val="000313CA"/>
    <w:rsid w:val="00031BA5"/>
    <w:rsid w:val="00031C8C"/>
    <w:rsid w:val="00031CE7"/>
    <w:rsid w:val="00031DBB"/>
    <w:rsid w:val="00031FF1"/>
    <w:rsid w:val="00032241"/>
    <w:rsid w:val="00032572"/>
    <w:rsid w:val="0003263C"/>
    <w:rsid w:val="0003274F"/>
    <w:rsid w:val="0003287D"/>
    <w:rsid w:val="00032ABC"/>
    <w:rsid w:val="00032DCC"/>
    <w:rsid w:val="00032E78"/>
    <w:rsid w:val="00033655"/>
    <w:rsid w:val="00034212"/>
    <w:rsid w:val="00034527"/>
    <w:rsid w:val="000345EF"/>
    <w:rsid w:val="00034790"/>
    <w:rsid w:val="00034898"/>
    <w:rsid w:val="00034972"/>
    <w:rsid w:val="00034AB0"/>
    <w:rsid w:val="00034C32"/>
    <w:rsid w:val="0003519F"/>
    <w:rsid w:val="00035487"/>
    <w:rsid w:val="00035489"/>
    <w:rsid w:val="0003558D"/>
    <w:rsid w:val="0003589F"/>
    <w:rsid w:val="0003597C"/>
    <w:rsid w:val="000362A9"/>
    <w:rsid w:val="00036407"/>
    <w:rsid w:val="0003654B"/>
    <w:rsid w:val="00036A80"/>
    <w:rsid w:val="00036C87"/>
    <w:rsid w:val="00036F15"/>
    <w:rsid w:val="00037531"/>
    <w:rsid w:val="000379B5"/>
    <w:rsid w:val="00037F71"/>
    <w:rsid w:val="00040213"/>
    <w:rsid w:val="00040307"/>
    <w:rsid w:val="00040F28"/>
    <w:rsid w:val="000410DC"/>
    <w:rsid w:val="0004129B"/>
    <w:rsid w:val="0004173D"/>
    <w:rsid w:val="000417C1"/>
    <w:rsid w:val="00041998"/>
    <w:rsid w:val="00041B09"/>
    <w:rsid w:val="00041CA5"/>
    <w:rsid w:val="000426B3"/>
    <w:rsid w:val="00042B72"/>
    <w:rsid w:val="00042F6F"/>
    <w:rsid w:val="00042F9E"/>
    <w:rsid w:val="00043C4B"/>
    <w:rsid w:val="000440E9"/>
    <w:rsid w:val="0004440B"/>
    <w:rsid w:val="000444D4"/>
    <w:rsid w:val="00044690"/>
    <w:rsid w:val="00044870"/>
    <w:rsid w:val="00044D31"/>
    <w:rsid w:val="00045802"/>
    <w:rsid w:val="00045979"/>
    <w:rsid w:val="00045D34"/>
    <w:rsid w:val="00045FCC"/>
    <w:rsid w:val="000460C8"/>
    <w:rsid w:val="00046150"/>
    <w:rsid w:val="0004618E"/>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78C"/>
    <w:rsid w:val="00054A8E"/>
    <w:rsid w:val="00054B99"/>
    <w:rsid w:val="00054F80"/>
    <w:rsid w:val="000551CB"/>
    <w:rsid w:val="0005523E"/>
    <w:rsid w:val="000553FF"/>
    <w:rsid w:val="00055414"/>
    <w:rsid w:val="00055585"/>
    <w:rsid w:val="000555CB"/>
    <w:rsid w:val="00055992"/>
    <w:rsid w:val="00055A43"/>
    <w:rsid w:val="00055CB8"/>
    <w:rsid w:val="0005601C"/>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9C"/>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584"/>
    <w:rsid w:val="00065768"/>
    <w:rsid w:val="00065F6C"/>
    <w:rsid w:val="00065FCD"/>
    <w:rsid w:val="00066465"/>
    <w:rsid w:val="00066715"/>
    <w:rsid w:val="000668D5"/>
    <w:rsid w:val="00066C7B"/>
    <w:rsid w:val="00066D19"/>
    <w:rsid w:val="00066F2B"/>
    <w:rsid w:val="00067266"/>
    <w:rsid w:val="0006731D"/>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80F"/>
    <w:rsid w:val="00075BCA"/>
    <w:rsid w:val="00075F16"/>
    <w:rsid w:val="00075FE3"/>
    <w:rsid w:val="000761E1"/>
    <w:rsid w:val="00076425"/>
    <w:rsid w:val="0007693C"/>
    <w:rsid w:val="000771B8"/>
    <w:rsid w:val="0007734D"/>
    <w:rsid w:val="00077429"/>
    <w:rsid w:val="00077947"/>
    <w:rsid w:val="00077D10"/>
    <w:rsid w:val="00077D24"/>
    <w:rsid w:val="00077FE5"/>
    <w:rsid w:val="00080427"/>
    <w:rsid w:val="0008056E"/>
    <w:rsid w:val="0008088B"/>
    <w:rsid w:val="00080E14"/>
    <w:rsid w:val="00081B03"/>
    <w:rsid w:val="00081B66"/>
    <w:rsid w:val="00081E28"/>
    <w:rsid w:val="00081EBD"/>
    <w:rsid w:val="00082200"/>
    <w:rsid w:val="00082440"/>
    <w:rsid w:val="000825FF"/>
    <w:rsid w:val="000826A8"/>
    <w:rsid w:val="000826F8"/>
    <w:rsid w:val="0008285C"/>
    <w:rsid w:val="00082947"/>
    <w:rsid w:val="00083540"/>
    <w:rsid w:val="00083767"/>
    <w:rsid w:val="000839D8"/>
    <w:rsid w:val="00083BC8"/>
    <w:rsid w:val="00083EF5"/>
    <w:rsid w:val="00084402"/>
    <w:rsid w:val="000845BF"/>
    <w:rsid w:val="000849CB"/>
    <w:rsid w:val="00084DA6"/>
    <w:rsid w:val="00084DAB"/>
    <w:rsid w:val="00084DEA"/>
    <w:rsid w:val="00084FD0"/>
    <w:rsid w:val="00085130"/>
    <w:rsid w:val="00085420"/>
    <w:rsid w:val="00085494"/>
    <w:rsid w:val="00085BE1"/>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964"/>
    <w:rsid w:val="00090CC5"/>
    <w:rsid w:val="00090D02"/>
    <w:rsid w:val="000914C2"/>
    <w:rsid w:val="0009199D"/>
    <w:rsid w:val="00092255"/>
    <w:rsid w:val="00092313"/>
    <w:rsid w:val="000923EB"/>
    <w:rsid w:val="00092F23"/>
    <w:rsid w:val="00093710"/>
    <w:rsid w:val="00093D70"/>
    <w:rsid w:val="00093DEF"/>
    <w:rsid w:val="0009419F"/>
    <w:rsid w:val="000943CF"/>
    <w:rsid w:val="00094942"/>
    <w:rsid w:val="00094A25"/>
    <w:rsid w:val="00094BDD"/>
    <w:rsid w:val="00094D1A"/>
    <w:rsid w:val="00094E10"/>
    <w:rsid w:val="00095023"/>
    <w:rsid w:val="0009510E"/>
    <w:rsid w:val="0009521D"/>
    <w:rsid w:val="000952CD"/>
    <w:rsid w:val="0009532E"/>
    <w:rsid w:val="000953FE"/>
    <w:rsid w:val="000955CF"/>
    <w:rsid w:val="000955E3"/>
    <w:rsid w:val="00095943"/>
    <w:rsid w:val="000959D7"/>
    <w:rsid w:val="00095AF9"/>
    <w:rsid w:val="00095DF9"/>
    <w:rsid w:val="0009604D"/>
    <w:rsid w:val="000961B9"/>
    <w:rsid w:val="000964EB"/>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6D8"/>
    <w:rsid w:val="000A27B6"/>
    <w:rsid w:val="000A2949"/>
    <w:rsid w:val="000A2B13"/>
    <w:rsid w:val="000A2B6B"/>
    <w:rsid w:val="000A2BB3"/>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3E9"/>
    <w:rsid w:val="000A791F"/>
    <w:rsid w:val="000A7A10"/>
    <w:rsid w:val="000A7A44"/>
    <w:rsid w:val="000A7B20"/>
    <w:rsid w:val="000A7C7C"/>
    <w:rsid w:val="000A7C99"/>
    <w:rsid w:val="000B00E5"/>
    <w:rsid w:val="000B0287"/>
    <w:rsid w:val="000B051C"/>
    <w:rsid w:val="000B063F"/>
    <w:rsid w:val="000B0A1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352"/>
    <w:rsid w:val="000B5889"/>
    <w:rsid w:val="000B5A83"/>
    <w:rsid w:val="000B5F01"/>
    <w:rsid w:val="000B631E"/>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2DF0"/>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5FA6"/>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1980"/>
    <w:rsid w:val="000D2013"/>
    <w:rsid w:val="000D23A7"/>
    <w:rsid w:val="000D24CF"/>
    <w:rsid w:val="000D25FF"/>
    <w:rsid w:val="000D2B28"/>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710"/>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46"/>
    <w:rsid w:val="000E298D"/>
    <w:rsid w:val="000E2A5B"/>
    <w:rsid w:val="000E2D19"/>
    <w:rsid w:val="000E2D8C"/>
    <w:rsid w:val="000E2FB3"/>
    <w:rsid w:val="000E30A3"/>
    <w:rsid w:val="000E332F"/>
    <w:rsid w:val="000E3924"/>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051"/>
    <w:rsid w:val="000E60F1"/>
    <w:rsid w:val="000E61BD"/>
    <w:rsid w:val="000E62BF"/>
    <w:rsid w:val="000E64BC"/>
    <w:rsid w:val="000E65A8"/>
    <w:rsid w:val="000E69BC"/>
    <w:rsid w:val="000E6E53"/>
    <w:rsid w:val="000E7292"/>
    <w:rsid w:val="000E72AA"/>
    <w:rsid w:val="000E757D"/>
    <w:rsid w:val="000E7871"/>
    <w:rsid w:val="000E7D1F"/>
    <w:rsid w:val="000E7E32"/>
    <w:rsid w:val="000F0128"/>
    <w:rsid w:val="000F042A"/>
    <w:rsid w:val="000F0930"/>
    <w:rsid w:val="000F0A4D"/>
    <w:rsid w:val="000F0CD4"/>
    <w:rsid w:val="000F0D8E"/>
    <w:rsid w:val="000F1516"/>
    <w:rsid w:val="000F161B"/>
    <w:rsid w:val="000F1CE5"/>
    <w:rsid w:val="000F21DF"/>
    <w:rsid w:val="000F26CD"/>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31D"/>
    <w:rsid w:val="000F7606"/>
    <w:rsid w:val="000F7639"/>
    <w:rsid w:val="000F7B53"/>
    <w:rsid w:val="000F7FC7"/>
    <w:rsid w:val="00100046"/>
    <w:rsid w:val="00100131"/>
    <w:rsid w:val="001003E3"/>
    <w:rsid w:val="00100555"/>
    <w:rsid w:val="00100673"/>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CE5"/>
    <w:rsid w:val="00102FFA"/>
    <w:rsid w:val="00103350"/>
    <w:rsid w:val="001033FC"/>
    <w:rsid w:val="00103754"/>
    <w:rsid w:val="00103781"/>
    <w:rsid w:val="00103BB6"/>
    <w:rsid w:val="00104212"/>
    <w:rsid w:val="001043A5"/>
    <w:rsid w:val="00104757"/>
    <w:rsid w:val="00104860"/>
    <w:rsid w:val="001053CB"/>
    <w:rsid w:val="001053FD"/>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964"/>
    <w:rsid w:val="00112B76"/>
    <w:rsid w:val="00112E7C"/>
    <w:rsid w:val="00113129"/>
    <w:rsid w:val="0011312C"/>
    <w:rsid w:val="0011386A"/>
    <w:rsid w:val="00113904"/>
    <w:rsid w:val="00113ACE"/>
    <w:rsid w:val="00113CA7"/>
    <w:rsid w:val="00113DD9"/>
    <w:rsid w:val="001140F2"/>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0D15"/>
    <w:rsid w:val="0012149E"/>
    <w:rsid w:val="00122035"/>
    <w:rsid w:val="00122395"/>
    <w:rsid w:val="0012241D"/>
    <w:rsid w:val="00122EAD"/>
    <w:rsid w:val="001237F4"/>
    <w:rsid w:val="00123BEF"/>
    <w:rsid w:val="00123C6A"/>
    <w:rsid w:val="00123D33"/>
    <w:rsid w:val="00124030"/>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71"/>
    <w:rsid w:val="0013499C"/>
    <w:rsid w:val="00134B80"/>
    <w:rsid w:val="00134CD1"/>
    <w:rsid w:val="00135003"/>
    <w:rsid w:val="0013502E"/>
    <w:rsid w:val="001350D0"/>
    <w:rsid w:val="001355EB"/>
    <w:rsid w:val="001355F9"/>
    <w:rsid w:val="00135668"/>
    <w:rsid w:val="00135846"/>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316"/>
    <w:rsid w:val="0014381E"/>
    <w:rsid w:val="00143B30"/>
    <w:rsid w:val="00143E10"/>
    <w:rsid w:val="00144114"/>
    <w:rsid w:val="00144291"/>
    <w:rsid w:val="001448D9"/>
    <w:rsid w:val="00144995"/>
    <w:rsid w:val="00144FD3"/>
    <w:rsid w:val="00145381"/>
    <w:rsid w:val="0014568D"/>
    <w:rsid w:val="00145957"/>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8CB"/>
    <w:rsid w:val="00151C3D"/>
    <w:rsid w:val="00151C45"/>
    <w:rsid w:val="00151FB7"/>
    <w:rsid w:val="0015213D"/>
    <w:rsid w:val="00152C70"/>
    <w:rsid w:val="00152E3D"/>
    <w:rsid w:val="00153656"/>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468"/>
    <w:rsid w:val="00160CC8"/>
    <w:rsid w:val="00160D9F"/>
    <w:rsid w:val="00160FA8"/>
    <w:rsid w:val="0016107E"/>
    <w:rsid w:val="00162025"/>
    <w:rsid w:val="001620A8"/>
    <w:rsid w:val="001621C3"/>
    <w:rsid w:val="0016248B"/>
    <w:rsid w:val="00162AC9"/>
    <w:rsid w:val="00162C37"/>
    <w:rsid w:val="00162C68"/>
    <w:rsid w:val="00163027"/>
    <w:rsid w:val="00163283"/>
    <w:rsid w:val="001632B1"/>
    <w:rsid w:val="0016332B"/>
    <w:rsid w:val="001633BB"/>
    <w:rsid w:val="001634D0"/>
    <w:rsid w:val="00163661"/>
    <w:rsid w:val="00163891"/>
    <w:rsid w:val="00163B9D"/>
    <w:rsid w:val="001640D7"/>
    <w:rsid w:val="00164786"/>
    <w:rsid w:val="00164853"/>
    <w:rsid w:val="00164AC7"/>
    <w:rsid w:val="00164E29"/>
    <w:rsid w:val="00164E95"/>
    <w:rsid w:val="00165D48"/>
    <w:rsid w:val="00165E71"/>
    <w:rsid w:val="00166030"/>
    <w:rsid w:val="00166991"/>
    <w:rsid w:val="00166CD8"/>
    <w:rsid w:val="00166D0C"/>
    <w:rsid w:val="00167101"/>
    <w:rsid w:val="00167106"/>
    <w:rsid w:val="001671CC"/>
    <w:rsid w:val="0016762B"/>
    <w:rsid w:val="00167654"/>
    <w:rsid w:val="001676ED"/>
    <w:rsid w:val="001678BB"/>
    <w:rsid w:val="00167CE9"/>
    <w:rsid w:val="001706A9"/>
    <w:rsid w:val="00170BD4"/>
    <w:rsid w:val="00171537"/>
    <w:rsid w:val="001717D0"/>
    <w:rsid w:val="00172039"/>
    <w:rsid w:val="00172073"/>
    <w:rsid w:val="00172112"/>
    <w:rsid w:val="0017239E"/>
    <w:rsid w:val="0017247B"/>
    <w:rsid w:val="001725F2"/>
    <w:rsid w:val="0017279D"/>
    <w:rsid w:val="00172943"/>
    <w:rsid w:val="00172DD9"/>
    <w:rsid w:val="00172EDC"/>
    <w:rsid w:val="00172F2A"/>
    <w:rsid w:val="001735F7"/>
    <w:rsid w:val="001737D6"/>
    <w:rsid w:val="001739C5"/>
    <w:rsid w:val="00173D27"/>
    <w:rsid w:val="00173D6F"/>
    <w:rsid w:val="00173DCB"/>
    <w:rsid w:val="00174084"/>
    <w:rsid w:val="001740F1"/>
    <w:rsid w:val="00174713"/>
    <w:rsid w:val="001747CB"/>
    <w:rsid w:val="00174C26"/>
    <w:rsid w:val="00174E42"/>
    <w:rsid w:val="001751AB"/>
    <w:rsid w:val="00175204"/>
    <w:rsid w:val="001756D9"/>
    <w:rsid w:val="00175766"/>
    <w:rsid w:val="00175D39"/>
    <w:rsid w:val="00176028"/>
    <w:rsid w:val="001761D8"/>
    <w:rsid w:val="001768CF"/>
    <w:rsid w:val="00176EBE"/>
    <w:rsid w:val="001771EB"/>
    <w:rsid w:val="001772C0"/>
    <w:rsid w:val="001773D3"/>
    <w:rsid w:val="001774F0"/>
    <w:rsid w:val="001779FB"/>
    <w:rsid w:val="00177FC7"/>
    <w:rsid w:val="00177FE3"/>
    <w:rsid w:val="0018030A"/>
    <w:rsid w:val="001807D3"/>
    <w:rsid w:val="00180807"/>
    <w:rsid w:val="00180C8D"/>
    <w:rsid w:val="00181929"/>
    <w:rsid w:val="00181CD0"/>
    <w:rsid w:val="00181CD9"/>
    <w:rsid w:val="0018206B"/>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6E8A"/>
    <w:rsid w:val="00187329"/>
    <w:rsid w:val="00187752"/>
    <w:rsid w:val="00187A1D"/>
    <w:rsid w:val="00187FB0"/>
    <w:rsid w:val="001901BA"/>
    <w:rsid w:val="001906FE"/>
    <w:rsid w:val="00190744"/>
    <w:rsid w:val="00190958"/>
    <w:rsid w:val="00190D4C"/>
    <w:rsid w:val="00191715"/>
    <w:rsid w:val="00192070"/>
    <w:rsid w:val="001921F5"/>
    <w:rsid w:val="001922C9"/>
    <w:rsid w:val="001925CF"/>
    <w:rsid w:val="00192E1D"/>
    <w:rsid w:val="00192ED0"/>
    <w:rsid w:val="00192FD3"/>
    <w:rsid w:val="00193024"/>
    <w:rsid w:val="00193366"/>
    <w:rsid w:val="0019344D"/>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6C5"/>
    <w:rsid w:val="001A0AE2"/>
    <w:rsid w:val="001A0CED"/>
    <w:rsid w:val="001A1987"/>
    <w:rsid w:val="001A1BCF"/>
    <w:rsid w:val="001A1EED"/>
    <w:rsid w:val="001A21C1"/>
    <w:rsid w:val="001A275F"/>
    <w:rsid w:val="001A29AE"/>
    <w:rsid w:val="001A2D31"/>
    <w:rsid w:val="001A2E27"/>
    <w:rsid w:val="001A2FFC"/>
    <w:rsid w:val="001A32CE"/>
    <w:rsid w:val="001A33DC"/>
    <w:rsid w:val="001A3614"/>
    <w:rsid w:val="001A36F8"/>
    <w:rsid w:val="001A438C"/>
    <w:rsid w:val="001A4D35"/>
    <w:rsid w:val="001A4E58"/>
    <w:rsid w:val="001A50CC"/>
    <w:rsid w:val="001A5840"/>
    <w:rsid w:val="001A58B6"/>
    <w:rsid w:val="001A5CD1"/>
    <w:rsid w:val="001A6201"/>
    <w:rsid w:val="001A64EC"/>
    <w:rsid w:val="001A6A65"/>
    <w:rsid w:val="001A72ED"/>
    <w:rsid w:val="001A74A5"/>
    <w:rsid w:val="001A7559"/>
    <w:rsid w:val="001A7843"/>
    <w:rsid w:val="001A78DF"/>
    <w:rsid w:val="001A7996"/>
    <w:rsid w:val="001A7C80"/>
    <w:rsid w:val="001B039C"/>
    <w:rsid w:val="001B0496"/>
    <w:rsid w:val="001B0508"/>
    <w:rsid w:val="001B057C"/>
    <w:rsid w:val="001B08AE"/>
    <w:rsid w:val="001B09AD"/>
    <w:rsid w:val="001B09B9"/>
    <w:rsid w:val="001B0BA3"/>
    <w:rsid w:val="001B0C62"/>
    <w:rsid w:val="001B11E6"/>
    <w:rsid w:val="001B175F"/>
    <w:rsid w:val="001B18CC"/>
    <w:rsid w:val="001B1DCC"/>
    <w:rsid w:val="001B219C"/>
    <w:rsid w:val="001B23CE"/>
    <w:rsid w:val="001B23ED"/>
    <w:rsid w:val="001B2550"/>
    <w:rsid w:val="001B277B"/>
    <w:rsid w:val="001B2D0F"/>
    <w:rsid w:val="001B3118"/>
    <w:rsid w:val="001B33F3"/>
    <w:rsid w:val="001B39AD"/>
    <w:rsid w:val="001B3A09"/>
    <w:rsid w:val="001B3C70"/>
    <w:rsid w:val="001B424B"/>
    <w:rsid w:val="001B4386"/>
    <w:rsid w:val="001B4618"/>
    <w:rsid w:val="001B4718"/>
    <w:rsid w:val="001B4D7A"/>
    <w:rsid w:val="001B5029"/>
    <w:rsid w:val="001B5712"/>
    <w:rsid w:val="001B6010"/>
    <w:rsid w:val="001B6074"/>
    <w:rsid w:val="001B6511"/>
    <w:rsid w:val="001B65C3"/>
    <w:rsid w:val="001B697A"/>
    <w:rsid w:val="001B6D67"/>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A26"/>
    <w:rsid w:val="001C3CA9"/>
    <w:rsid w:val="001C45EE"/>
    <w:rsid w:val="001C488F"/>
    <w:rsid w:val="001C49CB"/>
    <w:rsid w:val="001C4CE8"/>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921"/>
    <w:rsid w:val="001C7D2C"/>
    <w:rsid w:val="001C7F61"/>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89C"/>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C00"/>
    <w:rsid w:val="001E1D51"/>
    <w:rsid w:val="001E20CF"/>
    <w:rsid w:val="001E215B"/>
    <w:rsid w:val="001E2196"/>
    <w:rsid w:val="001E21ED"/>
    <w:rsid w:val="001E23D0"/>
    <w:rsid w:val="001E26C1"/>
    <w:rsid w:val="001E28B7"/>
    <w:rsid w:val="001E2986"/>
    <w:rsid w:val="001E2B0A"/>
    <w:rsid w:val="001E2DE5"/>
    <w:rsid w:val="001E337E"/>
    <w:rsid w:val="001E3951"/>
    <w:rsid w:val="001E3D83"/>
    <w:rsid w:val="001E3F6F"/>
    <w:rsid w:val="001E4342"/>
    <w:rsid w:val="001E489D"/>
    <w:rsid w:val="001E4C25"/>
    <w:rsid w:val="001E4E25"/>
    <w:rsid w:val="001E5163"/>
    <w:rsid w:val="001E5D71"/>
    <w:rsid w:val="001E5F38"/>
    <w:rsid w:val="001E6C8E"/>
    <w:rsid w:val="001E6DD0"/>
    <w:rsid w:val="001E710D"/>
    <w:rsid w:val="001E74F8"/>
    <w:rsid w:val="001E76DB"/>
    <w:rsid w:val="001E7A53"/>
    <w:rsid w:val="001E7CF1"/>
    <w:rsid w:val="001F001D"/>
    <w:rsid w:val="001F0AAC"/>
    <w:rsid w:val="001F0EDC"/>
    <w:rsid w:val="001F0F33"/>
    <w:rsid w:val="001F1A9E"/>
    <w:rsid w:val="001F1B03"/>
    <w:rsid w:val="001F1B42"/>
    <w:rsid w:val="001F2173"/>
    <w:rsid w:val="001F231C"/>
    <w:rsid w:val="001F255D"/>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7B1"/>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9C4"/>
    <w:rsid w:val="00205CFF"/>
    <w:rsid w:val="00206564"/>
    <w:rsid w:val="002065C1"/>
    <w:rsid w:val="002065E4"/>
    <w:rsid w:val="002066BC"/>
    <w:rsid w:val="00206930"/>
    <w:rsid w:val="0020699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2FCA"/>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1E2"/>
    <w:rsid w:val="00217245"/>
    <w:rsid w:val="0021750E"/>
    <w:rsid w:val="00217603"/>
    <w:rsid w:val="00217765"/>
    <w:rsid w:val="002178F2"/>
    <w:rsid w:val="00217A7C"/>
    <w:rsid w:val="00220253"/>
    <w:rsid w:val="0022025D"/>
    <w:rsid w:val="002202A7"/>
    <w:rsid w:val="00220703"/>
    <w:rsid w:val="0022089E"/>
    <w:rsid w:val="00220DEA"/>
    <w:rsid w:val="00221520"/>
    <w:rsid w:val="0022157E"/>
    <w:rsid w:val="002215F5"/>
    <w:rsid w:val="0022177B"/>
    <w:rsid w:val="002218B4"/>
    <w:rsid w:val="00221BCD"/>
    <w:rsid w:val="00222055"/>
    <w:rsid w:val="00222434"/>
    <w:rsid w:val="002227B3"/>
    <w:rsid w:val="00222F1A"/>
    <w:rsid w:val="002230C3"/>
    <w:rsid w:val="00223687"/>
    <w:rsid w:val="00223CB4"/>
    <w:rsid w:val="00224003"/>
    <w:rsid w:val="002240A5"/>
    <w:rsid w:val="00224225"/>
    <w:rsid w:val="00224A49"/>
    <w:rsid w:val="00224CCD"/>
    <w:rsid w:val="0022566B"/>
    <w:rsid w:val="00225821"/>
    <w:rsid w:val="00225BD7"/>
    <w:rsid w:val="00226406"/>
    <w:rsid w:val="00226616"/>
    <w:rsid w:val="00226665"/>
    <w:rsid w:val="002266BB"/>
    <w:rsid w:val="00226941"/>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C2"/>
    <w:rsid w:val="002318F9"/>
    <w:rsid w:val="00231ADC"/>
    <w:rsid w:val="00232020"/>
    <w:rsid w:val="00232194"/>
    <w:rsid w:val="00232280"/>
    <w:rsid w:val="002323C2"/>
    <w:rsid w:val="00232956"/>
    <w:rsid w:val="00232CDC"/>
    <w:rsid w:val="00232D74"/>
    <w:rsid w:val="00232F0A"/>
    <w:rsid w:val="00233037"/>
    <w:rsid w:val="002331FD"/>
    <w:rsid w:val="0023359B"/>
    <w:rsid w:val="00233B29"/>
    <w:rsid w:val="00233F53"/>
    <w:rsid w:val="00234292"/>
    <w:rsid w:val="002342D5"/>
    <w:rsid w:val="0023465A"/>
    <w:rsid w:val="002347AF"/>
    <w:rsid w:val="00234A7C"/>
    <w:rsid w:val="00234C49"/>
    <w:rsid w:val="00234F38"/>
    <w:rsid w:val="00235BC7"/>
    <w:rsid w:val="00235DA4"/>
    <w:rsid w:val="00235F23"/>
    <w:rsid w:val="00236270"/>
    <w:rsid w:val="002362B3"/>
    <w:rsid w:val="002363F7"/>
    <w:rsid w:val="00236662"/>
    <w:rsid w:val="00236722"/>
    <w:rsid w:val="00236EC8"/>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6C45"/>
    <w:rsid w:val="0024731F"/>
    <w:rsid w:val="0024783B"/>
    <w:rsid w:val="002478BC"/>
    <w:rsid w:val="00247C18"/>
    <w:rsid w:val="00247C80"/>
    <w:rsid w:val="00247E7B"/>
    <w:rsid w:val="00250446"/>
    <w:rsid w:val="00250E15"/>
    <w:rsid w:val="00250EB0"/>
    <w:rsid w:val="00251099"/>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7AA"/>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4FF"/>
    <w:rsid w:val="00263574"/>
    <w:rsid w:val="00263A58"/>
    <w:rsid w:val="00263ACD"/>
    <w:rsid w:val="00263B9F"/>
    <w:rsid w:val="002640C7"/>
    <w:rsid w:val="00264218"/>
    <w:rsid w:val="002642E2"/>
    <w:rsid w:val="002647ED"/>
    <w:rsid w:val="002649BF"/>
    <w:rsid w:val="00264B8D"/>
    <w:rsid w:val="00264C34"/>
    <w:rsid w:val="00265245"/>
    <w:rsid w:val="0026543A"/>
    <w:rsid w:val="0026548F"/>
    <w:rsid w:val="00265492"/>
    <w:rsid w:val="00265898"/>
    <w:rsid w:val="00265969"/>
    <w:rsid w:val="002659D4"/>
    <w:rsid w:val="00265A58"/>
    <w:rsid w:val="002660D6"/>
    <w:rsid w:val="00266102"/>
    <w:rsid w:val="002665C1"/>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E68"/>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1B1"/>
    <w:rsid w:val="002763FC"/>
    <w:rsid w:val="00276600"/>
    <w:rsid w:val="0027704B"/>
    <w:rsid w:val="002772A9"/>
    <w:rsid w:val="00277394"/>
    <w:rsid w:val="0027743B"/>
    <w:rsid w:val="00277481"/>
    <w:rsid w:val="0027770E"/>
    <w:rsid w:val="002778B7"/>
    <w:rsid w:val="00277B9E"/>
    <w:rsid w:val="00277BB3"/>
    <w:rsid w:val="00277BC5"/>
    <w:rsid w:val="00277DF8"/>
    <w:rsid w:val="00277EB1"/>
    <w:rsid w:val="002807FB"/>
    <w:rsid w:val="0028087B"/>
    <w:rsid w:val="00280D6B"/>
    <w:rsid w:val="00281044"/>
    <w:rsid w:val="002812D8"/>
    <w:rsid w:val="00281640"/>
    <w:rsid w:val="00281B5A"/>
    <w:rsid w:val="002831E8"/>
    <w:rsid w:val="002835FB"/>
    <w:rsid w:val="002836D7"/>
    <w:rsid w:val="00283A15"/>
    <w:rsid w:val="00283FDC"/>
    <w:rsid w:val="0028425A"/>
    <w:rsid w:val="00284285"/>
    <w:rsid w:val="002843D8"/>
    <w:rsid w:val="002844A3"/>
    <w:rsid w:val="0028478E"/>
    <w:rsid w:val="00284E20"/>
    <w:rsid w:val="00284EB9"/>
    <w:rsid w:val="00285149"/>
    <w:rsid w:val="00285826"/>
    <w:rsid w:val="00285AC9"/>
    <w:rsid w:val="00285C5A"/>
    <w:rsid w:val="00285CB0"/>
    <w:rsid w:val="00285E4F"/>
    <w:rsid w:val="00286010"/>
    <w:rsid w:val="00286430"/>
    <w:rsid w:val="00286618"/>
    <w:rsid w:val="00286672"/>
    <w:rsid w:val="00286E63"/>
    <w:rsid w:val="00287016"/>
    <w:rsid w:val="00287373"/>
    <w:rsid w:val="00287A8E"/>
    <w:rsid w:val="00287CF6"/>
    <w:rsid w:val="00287F24"/>
    <w:rsid w:val="0029074D"/>
    <w:rsid w:val="002907C7"/>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1C70"/>
    <w:rsid w:val="002A2496"/>
    <w:rsid w:val="002A2659"/>
    <w:rsid w:val="002A2909"/>
    <w:rsid w:val="002A2EA8"/>
    <w:rsid w:val="002A3198"/>
    <w:rsid w:val="002A3255"/>
    <w:rsid w:val="002A3325"/>
    <w:rsid w:val="002A3361"/>
    <w:rsid w:val="002A3520"/>
    <w:rsid w:val="002A37C0"/>
    <w:rsid w:val="002A3DC8"/>
    <w:rsid w:val="002A3E2E"/>
    <w:rsid w:val="002A3F51"/>
    <w:rsid w:val="002A43B7"/>
    <w:rsid w:val="002A43F3"/>
    <w:rsid w:val="002A4579"/>
    <w:rsid w:val="002A4687"/>
    <w:rsid w:val="002A48ED"/>
    <w:rsid w:val="002A4AFA"/>
    <w:rsid w:val="002A4C92"/>
    <w:rsid w:val="002A4CD7"/>
    <w:rsid w:val="002A4FB7"/>
    <w:rsid w:val="002A5106"/>
    <w:rsid w:val="002A5441"/>
    <w:rsid w:val="002A5DAB"/>
    <w:rsid w:val="002A5EE2"/>
    <w:rsid w:val="002A612E"/>
    <w:rsid w:val="002A614A"/>
    <w:rsid w:val="002A67D3"/>
    <w:rsid w:val="002A690F"/>
    <w:rsid w:val="002A6D46"/>
    <w:rsid w:val="002B0120"/>
    <w:rsid w:val="002B02F4"/>
    <w:rsid w:val="002B03CA"/>
    <w:rsid w:val="002B0666"/>
    <w:rsid w:val="002B13A2"/>
    <w:rsid w:val="002B1BB7"/>
    <w:rsid w:val="002B1FE3"/>
    <w:rsid w:val="002B2071"/>
    <w:rsid w:val="002B2418"/>
    <w:rsid w:val="002B27C5"/>
    <w:rsid w:val="002B2842"/>
    <w:rsid w:val="002B28B3"/>
    <w:rsid w:val="002B2E0C"/>
    <w:rsid w:val="002B3151"/>
    <w:rsid w:val="002B325E"/>
    <w:rsid w:val="002B3439"/>
    <w:rsid w:val="002B3503"/>
    <w:rsid w:val="002B366D"/>
    <w:rsid w:val="002B38E7"/>
    <w:rsid w:val="002B3ACA"/>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217"/>
    <w:rsid w:val="002C03A2"/>
    <w:rsid w:val="002C0B42"/>
    <w:rsid w:val="002C0B74"/>
    <w:rsid w:val="002C0E4A"/>
    <w:rsid w:val="002C10CD"/>
    <w:rsid w:val="002C1200"/>
    <w:rsid w:val="002C1262"/>
    <w:rsid w:val="002C12DE"/>
    <w:rsid w:val="002C138F"/>
    <w:rsid w:val="002C1392"/>
    <w:rsid w:val="002C197D"/>
    <w:rsid w:val="002C1FD3"/>
    <w:rsid w:val="002C204C"/>
    <w:rsid w:val="002C253E"/>
    <w:rsid w:val="002C2768"/>
    <w:rsid w:val="002C27BC"/>
    <w:rsid w:val="002C2894"/>
    <w:rsid w:val="002C29A8"/>
    <w:rsid w:val="002C2D51"/>
    <w:rsid w:val="002C325B"/>
    <w:rsid w:val="002C32F5"/>
    <w:rsid w:val="002C3507"/>
    <w:rsid w:val="002C36EF"/>
    <w:rsid w:val="002C3716"/>
    <w:rsid w:val="002C3B92"/>
    <w:rsid w:val="002C45B6"/>
    <w:rsid w:val="002C47C3"/>
    <w:rsid w:val="002C47F4"/>
    <w:rsid w:val="002C480F"/>
    <w:rsid w:val="002C4850"/>
    <w:rsid w:val="002C490E"/>
    <w:rsid w:val="002C4FEF"/>
    <w:rsid w:val="002C52E3"/>
    <w:rsid w:val="002C58E9"/>
    <w:rsid w:val="002C62AE"/>
    <w:rsid w:val="002C65B9"/>
    <w:rsid w:val="002C67A3"/>
    <w:rsid w:val="002C6D20"/>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BDF"/>
    <w:rsid w:val="002D3DC3"/>
    <w:rsid w:val="002D3DF6"/>
    <w:rsid w:val="002D3E18"/>
    <w:rsid w:val="002D3F1E"/>
    <w:rsid w:val="002D429A"/>
    <w:rsid w:val="002D4497"/>
    <w:rsid w:val="002D4716"/>
    <w:rsid w:val="002D471F"/>
    <w:rsid w:val="002D4AD2"/>
    <w:rsid w:val="002D4B2B"/>
    <w:rsid w:val="002D4E81"/>
    <w:rsid w:val="002D51E7"/>
    <w:rsid w:val="002D57D0"/>
    <w:rsid w:val="002D5C6C"/>
    <w:rsid w:val="002D5FA6"/>
    <w:rsid w:val="002D63D6"/>
    <w:rsid w:val="002D64C8"/>
    <w:rsid w:val="002D6668"/>
    <w:rsid w:val="002D6970"/>
    <w:rsid w:val="002D699D"/>
    <w:rsid w:val="002D6AD5"/>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64F"/>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3AA"/>
    <w:rsid w:val="002F059B"/>
    <w:rsid w:val="002F07BC"/>
    <w:rsid w:val="002F093A"/>
    <w:rsid w:val="002F0C91"/>
    <w:rsid w:val="002F1743"/>
    <w:rsid w:val="002F1ACA"/>
    <w:rsid w:val="002F1C4C"/>
    <w:rsid w:val="002F1C64"/>
    <w:rsid w:val="002F1E7D"/>
    <w:rsid w:val="002F1ED8"/>
    <w:rsid w:val="002F214A"/>
    <w:rsid w:val="002F2479"/>
    <w:rsid w:val="002F28CC"/>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A76"/>
    <w:rsid w:val="002F5BEE"/>
    <w:rsid w:val="002F5C07"/>
    <w:rsid w:val="002F5D7B"/>
    <w:rsid w:val="002F637B"/>
    <w:rsid w:val="002F63A1"/>
    <w:rsid w:val="002F6587"/>
    <w:rsid w:val="002F6996"/>
    <w:rsid w:val="002F6BCF"/>
    <w:rsid w:val="002F6CC3"/>
    <w:rsid w:val="002F70D1"/>
    <w:rsid w:val="002F714C"/>
    <w:rsid w:val="002F7247"/>
    <w:rsid w:val="002F72AA"/>
    <w:rsid w:val="002F7396"/>
    <w:rsid w:val="002F7820"/>
    <w:rsid w:val="002F7D1D"/>
    <w:rsid w:val="002F7D6A"/>
    <w:rsid w:val="002F7E0D"/>
    <w:rsid w:val="002F7EAE"/>
    <w:rsid w:val="002F7F7D"/>
    <w:rsid w:val="003001F6"/>
    <w:rsid w:val="00300360"/>
    <w:rsid w:val="003003AD"/>
    <w:rsid w:val="00300A78"/>
    <w:rsid w:val="00300EB7"/>
    <w:rsid w:val="00300EEF"/>
    <w:rsid w:val="00300F74"/>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0C9"/>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3FF"/>
    <w:rsid w:val="00312413"/>
    <w:rsid w:val="00312B61"/>
    <w:rsid w:val="00312EF7"/>
    <w:rsid w:val="003130BC"/>
    <w:rsid w:val="003136D7"/>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544"/>
    <w:rsid w:val="00322881"/>
    <w:rsid w:val="003228BA"/>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568"/>
    <w:rsid w:val="00330653"/>
    <w:rsid w:val="00330AA6"/>
    <w:rsid w:val="00330DF8"/>
    <w:rsid w:val="00331215"/>
    <w:rsid w:val="00331347"/>
    <w:rsid w:val="0033136D"/>
    <w:rsid w:val="00331579"/>
    <w:rsid w:val="003315F5"/>
    <w:rsid w:val="003316A2"/>
    <w:rsid w:val="003316C1"/>
    <w:rsid w:val="00331C48"/>
    <w:rsid w:val="0033259E"/>
    <w:rsid w:val="0033312D"/>
    <w:rsid w:val="0033332A"/>
    <w:rsid w:val="00333386"/>
    <w:rsid w:val="00333AD3"/>
    <w:rsid w:val="00333B13"/>
    <w:rsid w:val="00333D63"/>
    <w:rsid w:val="00333F4A"/>
    <w:rsid w:val="00334277"/>
    <w:rsid w:val="003343D9"/>
    <w:rsid w:val="003344FB"/>
    <w:rsid w:val="0033480A"/>
    <w:rsid w:val="00334AD7"/>
    <w:rsid w:val="00334BBA"/>
    <w:rsid w:val="00334FE3"/>
    <w:rsid w:val="0033517D"/>
    <w:rsid w:val="0033552F"/>
    <w:rsid w:val="00335935"/>
    <w:rsid w:val="003359D5"/>
    <w:rsid w:val="003359D7"/>
    <w:rsid w:val="00336846"/>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0FA0"/>
    <w:rsid w:val="00341026"/>
    <w:rsid w:val="003413C9"/>
    <w:rsid w:val="003414A1"/>
    <w:rsid w:val="0034179C"/>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C0"/>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3D8B"/>
    <w:rsid w:val="00353FE4"/>
    <w:rsid w:val="00354126"/>
    <w:rsid w:val="0035418D"/>
    <w:rsid w:val="00354379"/>
    <w:rsid w:val="003548F6"/>
    <w:rsid w:val="00354A66"/>
    <w:rsid w:val="00354E75"/>
    <w:rsid w:val="00355440"/>
    <w:rsid w:val="003555CE"/>
    <w:rsid w:val="003557DF"/>
    <w:rsid w:val="003559D7"/>
    <w:rsid w:val="00355AE1"/>
    <w:rsid w:val="00355B12"/>
    <w:rsid w:val="00356116"/>
    <w:rsid w:val="00356389"/>
    <w:rsid w:val="00356A32"/>
    <w:rsid w:val="00356BA5"/>
    <w:rsid w:val="003575D3"/>
    <w:rsid w:val="00357800"/>
    <w:rsid w:val="003578F0"/>
    <w:rsid w:val="00357B4C"/>
    <w:rsid w:val="00357C2B"/>
    <w:rsid w:val="00357F1E"/>
    <w:rsid w:val="00360217"/>
    <w:rsid w:val="003604FB"/>
    <w:rsid w:val="0036053C"/>
    <w:rsid w:val="003609DE"/>
    <w:rsid w:val="00360A39"/>
    <w:rsid w:val="00360D63"/>
    <w:rsid w:val="00360E25"/>
    <w:rsid w:val="00361159"/>
    <w:rsid w:val="0036155D"/>
    <w:rsid w:val="0036161D"/>
    <w:rsid w:val="00361A70"/>
    <w:rsid w:val="00361C3E"/>
    <w:rsid w:val="00361DE4"/>
    <w:rsid w:val="00361E53"/>
    <w:rsid w:val="003621A2"/>
    <w:rsid w:val="00362206"/>
    <w:rsid w:val="00362520"/>
    <w:rsid w:val="003626FF"/>
    <w:rsid w:val="0036277B"/>
    <w:rsid w:val="00362A24"/>
    <w:rsid w:val="00362A31"/>
    <w:rsid w:val="00362AA4"/>
    <w:rsid w:val="003635AE"/>
    <w:rsid w:val="0036390D"/>
    <w:rsid w:val="0036395B"/>
    <w:rsid w:val="00363F61"/>
    <w:rsid w:val="00364242"/>
    <w:rsid w:val="00364499"/>
    <w:rsid w:val="00364BBE"/>
    <w:rsid w:val="00364FBA"/>
    <w:rsid w:val="003657F7"/>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213"/>
    <w:rsid w:val="00370568"/>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9CA"/>
    <w:rsid w:val="00372B98"/>
    <w:rsid w:val="00372E9E"/>
    <w:rsid w:val="0037336A"/>
    <w:rsid w:val="003733F5"/>
    <w:rsid w:val="00373734"/>
    <w:rsid w:val="00373766"/>
    <w:rsid w:val="00373912"/>
    <w:rsid w:val="00373CC9"/>
    <w:rsid w:val="00373E17"/>
    <w:rsid w:val="00373FD0"/>
    <w:rsid w:val="003742EF"/>
    <w:rsid w:val="00374614"/>
    <w:rsid w:val="00374BAA"/>
    <w:rsid w:val="00374BC7"/>
    <w:rsid w:val="00375274"/>
    <w:rsid w:val="003752AD"/>
    <w:rsid w:val="003754FE"/>
    <w:rsid w:val="003756F8"/>
    <w:rsid w:val="0037643F"/>
    <w:rsid w:val="0037667F"/>
    <w:rsid w:val="00376DE3"/>
    <w:rsid w:val="00376E9A"/>
    <w:rsid w:val="00376EC9"/>
    <w:rsid w:val="00377675"/>
    <w:rsid w:val="00377D20"/>
    <w:rsid w:val="00377F85"/>
    <w:rsid w:val="003800A6"/>
    <w:rsid w:val="00380775"/>
    <w:rsid w:val="00380E71"/>
    <w:rsid w:val="00380EBD"/>
    <w:rsid w:val="00380FB8"/>
    <w:rsid w:val="003810F9"/>
    <w:rsid w:val="003810FC"/>
    <w:rsid w:val="00381159"/>
    <w:rsid w:val="003812E9"/>
    <w:rsid w:val="00381796"/>
    <w:rsid w:val="00381967"/>
    <w:rsid w:val="00381A5B"/>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72E"/>
    <w:rsid w:val="0039093D"/>
    <w:rsid w:val="00390A3F"/>
    <w:rsid w:val="00390C9B"/>
    <w:rsid w:val="00390D36"/>
    <w:rsid w:val="00390F68"/>
    <w:rsid w:val="00390F7D"/>
    <w:rsid w:val="00391047"/>
    <w:rsid w:val="00391227"/>
    <w:rsid w:val="003913A5"/>
    <w:rsid w:val="00391453"/>
    <w:rsid w:val="003914BE"/>
    <w:rsid w:val="003914C7"/>
    <w:rsid w:val="00391583"/>
    <w:rsid w:val="003917C1"/>
    <w:rsid w:val="00391B19"/>
    <w:rsid w:val="003932C0"/>
    <w:rsid w:val="00393F37"/>
    <w:rsid w:val="0039404A"/>
    <w:rsid w:val="0039411C"/>
    <w:rsid w:val="00394483"/>
    <w:rsid w:val="003944F8"/>
    <w:rsid w:val="00394D1E"/>
    <w:rsid w:val="00394E6F"/>
    <w:rsid w:val="00394FAB"/>
    <w:rsid w:val="00395111"/>
    <w:rsid w:val="00395329"/>
    <w:rsid w:val="00395343"/>
    <w:rsid w:val="003954D6"/>
    <w:rsid w:val="00395566"/>
    <w:rsid w:val="003958AD"/>
    <w:rsid w:val="003958CA"/>
    <w:rsid w:val="00395AFA"/>
    <w:rsid w:val="00395B38"/>
    <w:rsid w:val="00395D39"/>
    <w:rsid w:val="00396064"/>
    <w:rsid w:val="00396097"/>
    <w:rsid w:val="003960A6"/>
    <w:rsid w:val="00396C66"/>
    <w:rsid w:val="00397175"/>
    <w:rsid w:val="0039732A"/>
    <w:rsid w:val="00397399"/>
    <w:rsid w:val="003974C6"/>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8E4"/>
    <w:rsid w:val="003A6EEF"/>
    <w:rsid w:val="003A6F32"/>
    <w:rsid w:val="003A7142"/>
    <w:rsid w:val="003A7276"/>
    <w:rsid w:val="003A7E36"/>
    <w:rsid w:val="003A7E3C"/>
    <w:rsid w:val="003B01D7"/>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5C0"/>
    <w:rsid w:val="003B7A52"/>
    <w:rsid w:val="003B7C6F"/>
    <w:rsid w:val="003C01AF"/>
    <w:rsid w:val="003C038F"/>
    <w:rsid w:val="003C055B"/>
    <w:rsid w:val="003C05DC"/>
    <w:rsid w:val="003C0710"/>
    <w:rsid w:val="003C0930"/>
    <w:rsid w:val="003C0B98"/>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9AC"/>
    <w:rsid w:val="003C5DAD"/>
    <w:rsid w:val="003C5DEE"/>
    <w:rsid w:val="003C5DF6"/>
    <w:rsid w:val="003C5EA4"/>
    <w:rsid w:val="003C63B4"/>
    <w:rsid w:val="003C63CF"/>
    <w:rsid w:val="003C655E"/>
    <w:rsid w:val="003C66B0"/>
    <w:rsid w:val="003C67D0"/>
    <w:rsid w:val="003C6A7A"/>
    <w:rsid w:val="003C6CFA"/>
    <w:rsid w:val="003C6E23"/>
    <w:rsid w:val="003C6E8E"/>
    <w:rsid w:val="003C7078"/>
    <w:rsid w:val="003C7162"/>
    <w:rsid w:val="003C7265"/>
    <w:rsid w:val="003C76E2"/>
    <w:rsid w:val="003C796F"/>
    <w:rsid w:val="003C7C8E"/>
    <w:rsid w:val="003C7E15"/>
    <w:rsid w:val="003D05C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8FC"/>
    <w:rsid w:val="003D6AE2"/>
    <w:rsid w:val="003D6AE5"/>
    <w:rsid w:val="003D6B24"/>
    <w:rsid w:val="003D6DAD"/>
    <w:rsid w:val="003D6E5B"/>
    <w:rsid w:val="003D6E90"/>
    <w:rsid w:val="003D74CD"/>
    <w:rsid w:val="003D79E8"/>
    <w:rsid w:val="003D7AA9"/>
    <w:rsid w:val="003D7F41"/>
    <w:rsid w:val="003E00DD"/>
    <w:rsid w:val="003E0C8E"/>
    <w:rsid w:val="003E0E0B"/>
    <w:rsid w:val="003E12CE"/>
    <w:rsid w:val="003E143D"/>
    <w:rsid w:val="003E1741"/>
    <w:rsid w:val="003E1D55"/>
    <w:rsid w:val="003E1E15"/>
    <w:rsid w:val="003E1F8B"/>
    <w:rsid w:val="003E20D2"/>
    <w:rsid w:val="003E2B41"/>
    <w:rsid w:val="003E2F2A"/>
    <w:rsid w:val="003E3348"/>
    <w:rsid w:val="003E342F"/>
    <w:rsid w:val="003E34E3"/>
    <w:rsid w:val="003E3A7B"/>
    <w:rsid w:val="003E3B37"/>
    <w:rsid w:val="003E3B6A"/>
    <w:rsid w:val="003E3C8C"/>
    <w:rsid w:val="003E3DBA"/>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07"/>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4E36"/>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0AC0"/>
    <w:rsid w:val="004010D9"/>
    <w:rsid w:val="00401378"/>
    <w:rsid w:val="00401C05"/>
    <w:rsid w:val="00401CE7"/>
    <w:rsid w:val="00402386"/>
    <w:rsid w:val="00402512"/>
    <w:rsid w:val="004025F9"/>
    <w:rsid w:val="004026FC"/>
    <w:rsid w:val="00402CC2"/>
    <w:rsid w:val="00402E75"/>
    <w:rsid w:val="00402F4E"/>
    <w:rsid w:val="00403157"/>
    <w:rsid w:val="00403286"/>
    <w:rsid w:val="0040369C"/>
    <w:rsid w:val="00403980"/>
    <w:rsid w:val="00403BAD"/>
    <w:rsid w:val="00403CB4"/>
    <w:rsid w:val="00403D23"/>
    <w:rsid w:val="00403F08"/>
    <w:rsid w:val="004040BF"/>
    <w:rsid w:val="0040428F"/>
    <w:rsid w:val="00404290"/>
    <w:rsid w:val="00404526"/>
    <w:rsid w:val="004046B0"/>
    <w:rsid w:val="0040473C"/>
    <w:rsid w:val="00404761"/>
    <w:rsid w:val="00404C66"/>
    <w:rsid w:val="0040526A"/>
    <w:rsid w:val="00405829"/>
    <w:rsid w:val="00405AD3"/>
    <w:rsid w:val="00405D37"/>
    <w:rsid w:val="004061F1"/>
    <w:rsid w:val="004064F0"/>
    <w:rsid w:val="0040679D"/>
    <w:rsid w:val="004069E9"/>
    <w:rsid w:val="00406B2E"/>
    <w:rsid w:val="00406CCC"/>
    <w:rsid w:val="004075AA"/>
    <w:rsid w:val="00407771"/>
    <w:rsid w:val="00407E90"/>
    <w:rsid w:val="00407EB8"/>
    <w:rsid w:val="00407F3D"/>
    <w:rsid w:val="00410A38"/>
    <w:rsid w:val="00410C5C"/>
    <w:rsid w:val="00410D53"/>
    <w:rsid w:val="00410EC5"/>
    <w:rsid w:val="0041100B"/>
    <w:rsid w:val="00411074"/>
    <w:rsid w:val="0041131C"/>
    <w:rsid w:val="0041142B"/>
    <w:rsid w:val="004115D6"/>
    <w:rsid w:val="00411777"/>
    <w:rsid w:val="00411B1C"/>
    <w:rsid w:val="00411C07"/>
    <w:rsid w:val="00412147"/>
    <w:rsid w:val="00412335"/>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587"/>
    <w:rsid w:val="004166BE"/>
    <w:rsid w:val="0041686B"/>
    <w:rsid w:val="00416998"/>
    <w:rsid w:val="00416B37"/>
    <w:rsid w:val="00416D1A"/>
    <w:rsid w:val="00416FA9"/>
    <w:rsid w:val="004175EA"/>
    <w:rsid w:val="004177F1"/>
    <w:rsid w:val="0042057D"/>
    <w:rsid w:val="00421A16"/>
    <w:rsid w:val="00421B9E"/>
    <w:rsid w:val="00422199"/>
    <w:rsid w:val="00422676"/>
    <w:rsid w:val="00422E66"/>
    <w:rsid w:val="00423279"/>
    <w:rsid w:val="004234A2"/>
    <w:rsid w:val="00423593"/>
    <w:rsid w:val="004238B6"/>
    <w:rsid w:val="00423E45"/>
    <w:rsid w:val="004245BE"/>
    <w:rsid w:val="004245F7"/>
    <w:rsid w:val="0042495D"/>
    <w:rsid w:val="00424AEC"/>
    <w:rsid w:val="00424F84"/>
    <w:rsid w:val="00424FE8"/>
    <w:rsid w:val="0042514E"/>
    <w:rsid w:val="004252DD"/>
    <w:rsid w:val="0042569F"/>
    <w:rsid w:val="00425AEC"/>
    <w:rsid w:val="00425C82"/>
    <w:rsid w:val="00426020"/>
    <w:rsid w:val="00426102"/>
    <w:rsid w:val="004263E7"/>
    <w:rsid w:val="0042652D"/>
    <w:rsid w:val="00426C4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57B"/>
    <w:rsid w:val="00433A92"/>
    <w:rsid w:val="004340AE"/>
    <w:rsid w:val="004342EE"/>
    <w:rsid w:val="004343CF"/>
    <w:rsid w:val="00434696"/>
    <w:rsid w:val="0043495A"/>
    <w:rsid w:val="004349BA"/>
    <w:rsid w:val="004349F5"/>
    <w:rsid w:val="00434A94"/>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8D"/>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8C4"/>
    <w:rsid w:val="0044391E"/>
    <w:rsid w:val="00443FA4"/>
    <w:rsid w:val="0044451E"/>
    <w:rsid w:val="00444628"/>
    <w:rsid w:val="00444639"/>
    <w:rsid w:val="0044467C"/>
    <w:rsid w:val="00444717"/>
    <w:rsid w:val="00445CE1"/>
    <w:rsid w:val="0044626C"/>
    <w:rsid w:val="00446948"/>
    <w:rsid w:val="00446972"/>
    <w:rsid w:val="0044698B"/>
    <w:rsid w:val="004469B4"/>
    <w:rsid w:val="00446BE5"/>
    <w:rsid w:val="00446E4D"/>
    <w:rsid w:val="00447260"/>
    <w:rsid w:val="0044748C"/>
    <w:rsid w:val="00447566"/>
    <w:rsid w:val="004478E5"/>
    <w:rsid w:val="00447A7E"/>
    <w:rsid w:val="00447EB4"/>
    <w:rsid w:val="00450068"/>
    <w:rsid w:val="004502C1"/>
    <w:rsid w:val="00450357"/>
    <w:rsid w:val="004503DF"/>
    <w:rsid w:val="004507B4"/>
    <w:rsid w:val="004509E5"/>
    <w:rsid w:val="00450BD5"/>
    <w:rsid w:val="00450BF1"/>
    <w:rsid w:val="00450CDA"/>
    <w:rsid w:val="00450F6A"/>
    <w:rsid w:val="00450FCC"/>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4FF"/>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AA5"/>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14B"/>
    <w:rsid w:val="004644B6"/>
    <w:rsid w:val="0046474C"/>
    <w:rsid w:val="00464A28"/>
    <w:rsid w:val="00464BBF"/>
    <w:rsid w:val="004654E7"/>
    <w:rsid w:val="0046565E"/>
    <w:rsid w:val="00465A81"/>
    <w:rsid w:val="00465FA3"/>
    <w:rsid w:val="004664AC"/>
    <w:rsid w:val="004666BB"/>
    <w:rsid w:val="004668F3"/>
    <w:rsid w:val="00466A82"/>
    <w:rsid w:val="00466CCE"/>
    <w:rsid w:val="00466F7F"/>
    <w:rsid w:val="00467399"/>
    <w:rsid w:val="00467435"/>
    <w:rsid w:val="004674FA"/>
    <w:rsid w:val="00467989"/>
    <w:rsid w:val="00467C5F"/>
    <w:rsid w:val="00470539"/>
    <w:rsid w:val="0047079F"/>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3AA"/>
    <w:rsid w:val="00474AC0"/>
    <w:rsid w:val="00474BFC"/>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592"/>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2645"/>
    <w:rsid w:val="00492C54"/>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97ED6"/>
    <w:rsid w:val="004A00D5"/>
    <w:rsid w:val="004A06A8"/>
    <w:rsid w:val="004A0776"/>
    <w:rsid w:val="004A0959"/>
    <w:rsid w:val="004A0B7A"/>
    <w:rsid w:val="004A0B8B"/>
    <w:rsid w:val="004A16EB"/>
    <w:rsid w:val="004A18FA"/>
    <w:rsid w:val="004A1C32"/>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EB2"/>
    <w:rsid w:val="004A5F2D"/>
    <w:rsid w:val="004A66EB"/>
    <w:rsid w:val="004A6788"/>
    <w:rsid w:val="004A6A1E"/>
    <w:rsid w:val="004A6BA8"/>
    <w:rsid w:val="004A6F45"/>
    <w:rsid w:val="004A701E"/>
    <w:rsid w:val="004A7023"/>
    <w:rsid w:val="004A70F1"/>
    <w:rsid w:val="004A711A"/>
    <w:rsid w:val="004A72C4"/>
    <w:rsid w:val="004A730B"/>
    <w:rsid w:val="004A7467"/>
    <w:rsid w:val="004A7868"/>
    <w:rsid w:val="004A792B"/>
    <w:rsid w:val="004A7BE4"/>
    <w:rsid w:val="004A7C6B"/>
    <w:rsid w:val="004A7ECD"/>
    <w:rsid w:val="004B0567"/>
    <w:rsid w:val="004B059F"/>
    <w:rsid w:val="004B07B3"/>
    <w:rsid w:val="004B08DD"/>
    <w:rsid w:val="004B0B0D"/>
    <w:rsid w:val="004B0BEA"/>
    <w:rsid w:val="004B0F86"/>
    <w:rsid w:val="004B10FF"/>
    <w:rsid w:val="004B1412"/>
    <w:rsid w:val="004B15E0"/>
    <w:rsid w:val="004B16D1"/>
    <w:rsid w:val="004B1AD7"/>
    <w:rsid w:val="004B1C34"/>
    <w:rsid w:val="004B3882"/>
    <w:rsid w:val="004B400B"/>
    <w:rsid w:val="004B403D"/>
    <w:rsid w:val="004B4513"/>
    <w:rsid w:val="004B4520"/>
    <w:rsid w:val="004B484D"/>
    <w:rsid w:val="004B4AC4"/>
    <w:rsid w:val="004B53B4"/>
    <w:rsid w:val="004B5A36"/>
    <w:rsid w:val="004B5E81"/>
    <w:rsid w:val="004B62DE"/>
    <w:rsid w:val="004B6A02"/>
    <w:rsid w:val="004B6B26"/>
    <w:rsid w:val="004B74E0"/>
    <w:rsid w:val="004B757C"/>
    <w:rsid w:val="004B78B8"/>
    <w:rsid w:val="004B78D9"/>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2A33"/>
    <w:rsid w:val="004C3B47"/>
    <w:rsid w:val="004C3DC8"/>
    <w:rsid w:val="004C3F6C"/>
    <w:rsid w:val="004C405C"/>
    <w:rsid w:val="004C4065"/>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234"/>
    <w:rsid w:val="004D349E"/>
    <w:rsid w:val="004D35BA"/>
    <w:rsid w:val="004D390A"/>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C54"/>
    <w:rsid w:val="004D7FE7"/>
    <w:rsid w:val="004E00B5"/>
    <w:rsid w:val="004E03F3"/>
    <w:rsid w:val="004E05B6"/>
    <w:rsid w:val="004E09D9"/>
    <w:rsid w:val="004E0AF3"/>
    <w:rsid w:val="004E0EE4"/>
    <w:rsid w:val="004E10CD"/>
    <w:rsid w:val="004E1516"/>
    <w:rsid w:val="004E1B49"/>
    <w:rsid w:val="004E1F5E"/>
    <w:rsid w:val="004E1FA4"/>
    <w:rsid w:val="004E2448"/>
    <w:rsid w:val="004E29A2"/>
    <w:rsid w:val="004E2C8A"/>
    <w:rsid w:val="004E2EA4"/>
    <w:rsid w:val="004E335B"/>
    <w:rsid w:val="004E3361"/>
    <w:rsid w:val="004E366C"/>
    <w:rsid w:val="004E36AD"/>
    <w:rsid w:val="004E36EC"/>
    <w:rsid w:val="004E3C6C"/>
    <w:rsid w:val="004E3E14"/>
    <w:rsid w:val="004E4150"/>
    <w:rsid w:val="004E421F"/>
    <w:rsid w:val="004E43D6"/>
    <w:rsid w:val="004E4A34"/>
    <w:rsid w:val="004E4E58"/>
    <w:rsid w:val="004E53D3"/>
    <w:rsid w:val="004E557C"/>
    <w:rsid w:val="004E5605"/>
    <w:rsid w:val="004E5A1D"/>
    <w:rsid w:val="004E5C99"/>
    <w:rsid w:val="004E630E"/>
    <w:rsid w:val="004E6328"/>
    <w:rsid w:val="004E6462"/>
    <w:rsid w:val="004E68B5"/>
    <w:rsid w:val="004E716D"/>
    <w:rsid w:val="004E75A3"/>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D53"/>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3FCF"/>
    <w:rsid w:val="0050459A"/>
    <w:rsid w:val="0050483C"/>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D2E"/>
    <w:rsid w:val="00506D97"/>
    <w:rsid w:val="00506EA7"/>
    <w:rsid w:val="0050702F"/>
    <w:rsid w:val="0050738C"/>
    <w:rsid w:val="005074D6"/>
    <w:rsid w:val="005078EF"/>
    <w:rsid w:val="00510527"/>
    <w:rsid w:val="0051097F"/>
    <w:rsid w:val="00510D40"/>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5BB"/>
    <w:rsid w:val="00524637"/>
    <w:rsid w:val="00524749"/>
    <w:rsid w:val="00524986"/>
    <w:rsid w:val="005255C4"/>
    <w:rsid w:val="005255C7"/>
    <w:rsid w:val="00525ECF"/>
    <w:rsid w:val="0052617C"/>
    <w:rsid w:val="00526563"/>
    <w:rsid w:val="0052723E"/>
    <w:rsid w:val="00527494"/>
    <w:rsid w:val="0052786B"/>
    <w:rsid w:val="00527CCD"/>
    <w:rsid w:val="0053028A"/>
    <w:rsid w:val="0053054A"/>
    <w:rsid w:val="005306AB"/>
    <w:rsid w:val="00530A96"/>
    <w:rsid w:val="00530E48"/>
    <w:rsid w:val="005310CC"/>
    <w:rsid w:val="005315CD"/>
    <w:rsid w:val="005318FF"/>
    <w:rsid w:val="0053193C"/>
    <w:rsid w:val="00531C08"/>
    <w:rsid w:val="00531E6A"/>
    <w:rsid w:val="00532092"/>
    <w:rsid w:val="0053223E"/>
    <w:rsid w:val="00532266"/>
    <w:rsid w:val="005326AD"/>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5B0"/>
    <w:rsid w:val="00536636"/>
    <w:rsid w:val="00536733"/>
    <w:rsid w:val="0053676A"/>
    <w:rsid w:val="00536AB3"/>
    <w:rsid w:val="00536C00"/>
    <w:rsid w:val="005371B5"/>
    <w:rsid w:val="00537381"/>
    <w:rsid w:val="005373D2"/>
    <w:rsid w:val="005377EE"/>
    <w:rsid w:val="005378EA"/>
    <w:rsid w:val="00537B22"/>
    <w:rsid w:val="00537D21"/>
    <w:rsid w:val="005401D8"/>
    <w:rsid w:val="0054054D"/>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BE1"/>
    <w:rsid w:val="00543EA4"/>
    <w:rsid w:val="00544577"/>
    <w:rsid w:val="005448A0"/>
    <w:rsid w:val="00544A27"/>
    <w:rsid w:val="00544A71"/>
    <w:rsid w:val="00544D19"/>
    <w:rsid w:val="00544DA0"/>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D66"/>
    <w:rsid w:val="00555E1B"/>
    <w:rsid w:val="00556130"/>
    <w:rsid w:val="00556D23"/>
    <w:rsid w:val="00556E01"/>
    <w:rsid w:val="00557118"/>
    <w:rsid w:val="0055738C"/>
    <w:rsid w:val="005601E7"/>
    <w:rsid w:val="005604A8"/>
    <w:rsid w:val="00560566"/>
    <w:rsid w:val="00560670"/>
    <w:rsid w:val="005608C4"/>
    <w:rsid w:val="00560993"/>
    <w:rsid w:val="005609E0"/>
    <w:rsid w:val="005611E1"/>
    <w:rsid w:val="0056123B"/>
    <w:rsid w:val="005613C2"/>
    <w:rsid w:val="005613CB"/>
    <w:rsid w:val="005617BA"/>
    <w:rsid w:val="00561E55"/>
    <w:rsid w:val="00561F17"/>
    <w:rsid w:val="00562125"/>
    <w:rsid w:val="005624D7"/>
    <w:rsid w:val="005624F5"/>
    <w:rsid w:val="00562558"/>
    <w:rsid w:val="00562B47"/>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4FB"/>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05D"/>
    <w:rsid w:val="0057311A"/>
    <w:rsid w:val="0057365F"/>
    <w:rsid w:val="005736A8"/>
    <w:rsid w:val="00573E88"/>
    <w:rsid w:val="005740B7"/>
    <w:rsid w:val="0057469F"/>
    <w:rsid w:val="005749FC"/>
    <w:rsid w:val="00574AD4"/>
    <w:rsid w:val="00574AEB"/>
    <w:rsid w:val="00574B17"/>
    <w:rsid w:val="00575BB5"/>
    <w:rsid w:val="005761A2"/>
    <w:rsid w:val="00576ECB"/>
    <w:rsid w:val="00576F7A"/>
    <w:rsid w:val="00577567"/>
    <w:rsid w:val="00577E40"/>
    <w:rsid w:val="00580013"/>
    <w:rsid w:val="005808DC"/>
    <w:rsid w:val="0058093C"/>
    <w:rsid w:val="00580A76"/>
    <w:rsid w:val="00581216"/>
    <w:rsid w:val="005813E8"/>
    <w:rsid w:val="005817C1"/>
    <w:rsid w:val="00581A9A"/>
    <w:rsid w:val="00581B94"/>
    <w:rsid w:val="00581C3E"/>
    <w:rsid w:val="00581ED7"/>
    <w:rsid w:val="00581F52"/>
    <w:rsid w:val="00582112"/>
    <w:rsid w:val="005822EB"/>
    <w:rsid w:val="0058266F"/>
    <w:rsid w:val="00582A83"/>
    <w:rsid w:val="00582D95"/>
    <w:rsid w:val="00582E9C"/>
    <w:rsid w:val="0058313C"/>
    <w:rsid w:val="005835F2"/>
    <w:rsid w:val="005838C6"/>
    <w:rsid w:val="00583A39"/>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E71"/>
    <w:rsid w:val="00591F68"/>
    <w:rsid w:val="00592045"/>
    <w:rsid w:val="005921A2"/>
    <w:rsid w:val="00592815"/>
    <w:rsid w:val="005929A8"/>
    <w:rsid w:val="005929EC"/>
    <w:rsid w:val="00592F6F"/>
    <w:rsid w:val="005945E4"/>
    <w:rsid w:val="00594E28"/>
    <w:rsid w:val="00594EC2"/>
    <w:rsid w:val="005953B3"/>
    <w:rsid w:val="00595851"/>
    <w:rsid w:val="00596200"/>
    <w:rsid w:val="00596471"/>
    <w:rsid w:val="005965FB"/>
    <w:rsid w:val="00596643"/>
    <w:rsid w:val="00596BD1"/>
    <w:rsid w:val="00596C9F"/>
    <w:rsid w:val="0059736D"/>
    <w:rsid w:val="005A026A"/>
    <w:rsid w:val="005A058A"/>
    <w:rsid w:val="005A0858"/>
    <w:rsid w:val="005A08A7"/>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193"/>
    <w:rsid w:val="005A34CF"/>
    <w:rsid w:val="005A3505"/>
    <w:rsid w:val="005A37EB"/>
    <w:rsid w:val="005A38DC"/>
    <w:rsid w:val="005A3917"/>
    <w:rsid w:val="005A3A99"/>
    <w:rsid w:val="005A3AF8"/>
    <w:rsid w:val="005A40D4"/>
    <w:rsid w:val="005A4C73"/>
    <w:rsid w:val="005A4D68"/>
    <w:rsid w:val="005A4EAA"/>
    <w:rsid w:val="005A55DF"/>
    <w:rsid w:val="005A5906"/>
    <w:rsid w:val="005A6000"/>
    <w:rsid w:val="005A64D8"/>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9CF"/>
    <w:rsid w:val="005C1A0E"/>
    <w:rsid w:val="005C1A70"/>
    <w:rsid w:val="005C266F"/>
    <w:rsid w:val="005C2E3F"/>
    <w:rsid w:val="005C2E9F"/>
    <w:rsid w:val="005C2EB6"/>
    <w:rsid w:val="005C3078"/>
    <w:rsid w:val="005C3301"/>
    <w:rsid w:val="005C3C63"/>
    <w:rsid w:val="005C41B6"/>
    <w:rsid w:val="005C4722"/>
    <w:rsid w:val="005C48D0"/>
    <w:rsid w:val="005C4BA6"/>
    <w:rsid w:val="005C4E4F"/>
    <w:rsid w:val="005C5161"/>
    <w:rsid w:val="005C539F"/>
    <w:rsid w:val="005C5A4D"/>
    <w:rsid w:val="005C5F5C"/>
    <w:rsid w:val="005C602E"/>
    <w:rsid w:val="005C61DE"/>
    <w:rsid w:val="005C6606"/>
    <w:rsid w:val="005C69FC"/>
    <w:rsid w:val="005C6F1F"/>
    <w:rsid w:val="005C70F2"/>
    <w:rsid w:val="005C7197"/>
    <w:rsid w:val="005C77BB"/>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815"/>
    <w:rsid w:val="005D5E53"/>
    <w:rsid w:val="005D5F2A"/>
    <w:rsid w:val="005D6128"/>
    <w:rsid w:val="005D6302"/>
    <w:rsid w:val="005D63E0"/>
    <w:rsid w:val="005D6490"/>
    <w:rsid w:val="005D6740"/>
    <w:rsid w:val="005D69F9"/>
    <w:rsid w:val="005D6AF5"/>
    <w:rsid w:val="005D7306"/>
    <w:rsid w:val="005D76C0"/>
    <w:rsid w:val="005D7702"/>
    <w:rsid w:val="005D7B22"/>
    <w:rsid w:val="005D7BFA"/>
    <w:rsid w:val="005D7E53"/>
    <w:rsid w:val="005D7F86"/>
    <w:rsid w:val="005E011B"/>
    <w:rsid w:val="005E028C"/>
    <w:rsid w:val="005E083D"/>
    <w:rsid w:val="005E0A42"/>
    <w:rsid w:val="005E0B7C"/>
    <w:rsid w:val="005E156D"/>
    <w:rsid w:val="005E1671"/>
    <w:rsid w:val="005E16A4"/>
    <w:rsid w:val="005E178E"/>
    <w:rsid w:val="005E18FC"/>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B21"/>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3EF"/>
    <w:rsid w:val="005F24F1"/>
    <w:rsid w:val="005F259C"/>
    <w:rsid w:val="005F27DE"/>
    <w:rsid w:val="005F2E78"/>
    <w:rsid w:val="005F33A1"/>
    <w:rsid w:val="005F3525"/>
    <w:rsid w:val="005F3648"/>
    <w:rsid w:val="005F3B48"/>
    <w:rsid w:val="005F3BE3"/>
    <w:rsid w:val="005F3D37"/>
    <w:rsid w:val="005F3E93"/>
    <w:rsid w:val="005F4055"/>
    <w:rsid w:val="005F414F"/>
    <w:rsid w:val="005F4294"/>
    <w:rsid w:val="005F4862"/>
    <w:rsid w:val="005F492B"/>
    <w:rsid w:val="005F4C46"/>
    <w:rsid w:val="005F4F75"/>
    <w:rsid w:val="005F5042"/>
    <w:rsid w:val="005F5400"/>
    <w:rsid w:val="005F549C"/>
    <w:rsid w:val="005F5526"/>
    <w:rsid w:val="005F586C"/>
    <w:rsid w:val="005F59AE"/>
    <w:rsid w:val="005F5E44"/>
    <w:rsid w:val="005F616F"/>
    <w:rsid w:val="005F651F"/>
    <w:rsid w:val="005F67F3"/>
    <w:rsid w:val="005F68BC"/>
    <w:rsid w:val="005F6CE7"/>
    <w:rsid w:val="005F6D62"/>
    <w:rsid w:val="005F77FD"/>
    <w:rsid w:val="006000B9"/>
    <w:rsid w:val="00600185"/>
    <w:rsid w:val="006003F7"/>
    <w:rsid w:val="00600863"/>
    <w:rsid w:val="00600B73"/>
    <w:rsid w:val="006011B1"/>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2E8"/>
    <w:rsid w:val="006053AC"/>
    <w:rsid w:val="006053F6"/>
    <w:rsid w:val="00605667"/>
    <w:rsid w:val="006056F8"/>
    <w:rsid w:val="00605941"/>
    <w:rsid w:val="00605F24"/>
    <w:rsid w:val="00606011"/>
    <w:rsid w:val="006067BF"/>
    <w:rsid w:val="00606C5B"/>
    <w:rsid w:val="00606E26"/>
    <w:rsid w:val="006071AB"/>
    <w:rsid w:val="006071D7"/>
    <w:rsid w:val="006075EC"/>
    <w:rsid w:val="006076FE"/>
    <w:rsid w:val="00607B85"/>
    <w:rsid w:val="00610526"/>
    <w:rsid w:val="006105BE"/>
    <w:rsid w:val="00610628"/>
    <w:rsid w:val="006107CC"/>
    <w:rsid w:val="00610844"/>
    <w:rsid w:val="00610ACC"/>
    <w:rsid w:val="00610DA9"/>
    <w:rsid w:val="00610E7F"/>
    <w:rsid w:val="006116FA"/>
    <w:rsid w:val="00611856"/>
    <w:rsid w:val="00611A40"/>
    <w:rsid w:val="00611DF1"/>
    <w:rsid w:val="00611FD9"/>
    <w:rsid w:val="006125A0"/>
    <w:rsid w:val="006125CC"/>
    <w:rsid w:val="00612849"/>
    <w:rsid w:val="00612BD3"/>
    <w:rsid w:val="00613280"/>
    <w:rsid w:val="0061362B"/>
    <w:rsid w:val="00613B77"/>
    <w:rsid w:val="00613BD0"/>
    <w:rsid w:val="00613C74"/>
    <w:rsid w:val="00614184"/>
    <w:rsid w:val="006142DB"/>
    <w:rsid w:val="0061441D"/>
    <w:rsid w:val="00614782"/>
    <w:rsid w:val="006147CD"/>
    <w:rsid w:val="00615052"/>
    <w:rsid w:val="006153DC"/>
    <w:rsid w:val="00615506"/>
    <w:rsid w:val="0061567F"/>
    <w:rsid w:val="00615FB6"/>
    <w:rsid w:val="00616056"/>
    <w:rsid w:val="00616352"/>
    <w:rsid w:val="006166B4"/>
    <w:rsid w:val="00616B2F"/>
    <w:rsid w:val="00616B87"/>
    <w:rsid w:val="00616D3C"/>
    <w:rsid w:val="00616D78"/>
    <w:rsid w:val="00617058"/>
    <w:rsid w:val="006170BB"/>
    <w:rsid w:val="00617198"/>
    <w:rsid w:val="00617382"/>
    <w:rsid w:val="00617636"/>
    <w:rsid w:val="0061772E"/>
    <w:rsid w:val="00617836"/>
    <w:rsid w:val="00617884"/>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973"/>
    <w:rsid w:val="0062198C"/>
    <w:rsid w:val="00621B7B"/>
    <w:rsid w:val="00621C93"/>
    <w:rsid w:val="00621E18"/>
    <w:rsid w:val="00621EEE"/>
    <w:rsid w:val="0062205A"/>
    <w:rsid w:val="00622415"/>
    <w:rsid w:val="00622548"/>
    <w:rsid w:val="00622B79"/>
    <w:rsid w:val="00622BF9"/>
    <w:rsid w:val="00623051"/>
    <w:rsid w:val="0062318D"/>
    <w:rsid w:val="00623303"/>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B08"/>
    <w:rsid w:val="00626F4D"/>
    <w:rsid w:val="00627C30"/>
    <w:rsid w:val="00627FF1"/>
    <w:rsid w:val="00630D3F"/>
    <w:rsid w:val="0063165D"/>
    <w:rsid w:val="00631698"/>
    <w:rsid w:val="0063174D"/>
    <w:rsid w:val="00631831"/>
    <w:rsid w:val="00631A98"/>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3EB9"/>
    <w:rsid w:val="00634532"/>
    <w:rsid w:val="006345A3"/>
    <w:rsid w:val="00634675"/>
    <w:rsid w:val="0063490B"/>
    <w:rsid w:val="0063499F"/>
    <w:rsid w:val="00634CB1"/>
    <w:rsid w:val="00635212"/>
    <w:rsid w:val="006354ED"/>
    <w:rsid w:val="00635AD1"/>
    <w:rsid w:val="00635BB7"/>
    <w:rsid w:val="00635E57"/>
    <w:rsid w:val="00636271"/>
    <w:rsid w:val="006362D1"/>
    <w:rsid w:val="00636C58"/>
    <w:rsid w:val="00636CB3"/>
    <w:rsid w:val="00636FD0"/>
    <w:rsid w:val="006371A3"/>
    <w:rsid w:val="006372AE"/>
    <w:rsid w:val="00637506"/>
    <w:rsid w:val="0063788A"/>
    <w:rsid w:val="006378EF"/>
    <w:rsid w:val="00640037"/>
    <w:rsid w:val="00640499"/>
    <w:rsid w:val="006404E4"/>
    <w:rsid w:val="0064065A"/>
    <w:rsid w:val="006406EE"/>
    <w:rsid w:val="00640819"/>
    <w:rsid w:val="0064148D"/>
    <w:rsid w:val="00641621"/>
    <w:rsid w:val="00641974"/>
    <w:rsid w:val="00641A97"/>
    <w:rsid w:val="0064203F"/>
    <w:rsid w:val="006423C5"/>
    <w:rsid w:val="00642B83"/>
    <w:rsid w:val="00642C78"/>
    <w:rsid w:val="00642F0D"/>
    <w:rsid w:val="00642F24"/>
    <w:rsid w:val="0064356B"/>
    <w:rsid w:val="00643790"/>
    <w:rsid w:val="00643B98"/>
    <w:rsid w:val="00643D72"/>
    <w:rsid w:val="00643F10"/>
    <w:rsid w:val="00643F35"/>
    <w:rsid w:val="00643F39"/>
    <w:rsid w:val="006443C8"/>
    <w:rsid w:val="006443E3"/>
    <w:rsid w:val="00644439"/>
    <w:rsid w:val="006446A9"/>
    <w:rsid w:val="0064488D"/>
    <w:rsid w:val="00644AA7"/>
    <w:rsid w:val="00644BA0"/>
    <w:rsid w:val="0064563C"/>
    <w:rsid w:val="0064564D"/>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217"/>
    <w:rsid w:val="006534E0"/>
    <w:rsid w:val="0065395B"/>
    <w:rsid w:val="006542DF"/>
    <w:rsid w:val="006543D2"/>
    <w:rsid w:val="0065485C"/>
    <w:rsid w:val="00654883"/>
    <w:rsid w:val="00654ABD"/>
    <w:rsid w:val="00654E29"/>
    <w:rsid w:val="00654F08"/>
    <w:rsid w:val="006550F0"/>
    <w:rsid w:val="006558D4"/>
    <w:rsid w:val="00655946"/>
    <w:rsid w:val="00655C39"/>
    <w:rsid w:val="00656203"/>
    <w:rsid w:val="00656599"/>
    <w:rsid w:val="006565A6"/>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2E1B"/>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5FA5"/>
    <w:rsid w:val="00666010"/>
    <w:rsid w:val="006660A2"/>
    <w:rsid w:val="00666191"/>
    <w:rsid w:val="006664AF"/>
    <w:rsid w:val="006669D3"/>
    <w:rsid w:val="00666B45"/>
    <w:rsid w:val="00667136"/>
    <w:rsid w:val="00667249"/>
    <w:rsid w:val="00667265"/>
    <w:rsid w:val="006675B1"/>
    <w:rsid w:val="006679CA"/>
    <w:rsid w:val="00667C24"/>
    <w:rsid w:val="00670128"/>
    <w:rsid w:val="006704FC"/>
    <w:rsid w:val="006708B2"/>
    <w:rsid w:val="00670BD5"/>
    <w:rsid w:val="006716B9"/>
    <w:rsid w:val="006716F4"/>
    <w:rsid w:val="00671785"/>
    <w:rsid w:val="006719D4"/>
    <w:rsid w:val="00671A72"/>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7F4"/>
    <w:rsid w:val="00677B4F"/>
    <w:rsid w:val="00677EB2"/>
    <w:rsid w:val="0068057D"/>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E32"/>
    <w:rsid w:val="00683F26"/>
    <w:rsid w:val="00684388"/>
    <w:rsid w:val="006844BA"/>
    <w:rsid w:val="006846AC"/>
    <w:rsid w:val="00684D9F"/>
    <w:rsid w:val="00684DED"/>
    <w:rsid w:val="00684EF2"/>
    <w:rsid w:val="00685259"/>
    <w:rsid w:val="006852F8"/>
    <w:rsid w:val="00685510"/>
    <w:rsid w:val="0068602F"/>
    <w:rsid w:val="00686647"/>
    <w:rsid w:val="006870EB"/>
    <w:rsid w:val="006871DC"/>
    <w:rsid w:val="0068744B"/>
    <w:rsid w:val="00687885"/>
    <w:rsid w:val="0068797E"/>
    <w:rsid w:val="00687B87"/>
    <w:rsid w:val="00687D84"/>
    <w:rsid w:val="006900E8"/>
    <w:rsid w:val="006909F6"/>
    <w:rsid w:val="00690F59"/>
    <w:rsid w:val="00691026"/>
    <w:rsid w:val="0069109F"/>
    <w:rsid w:val="0069129A"/>
    <w:rsid w:val="0069171E"/>
    <w:rsid w:val="00691869"/>
    <w:rsid w:val="00691EB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752"/>
    <w:rsid w:val="00694927"/>
    <w:rsid w:val="0069498B"/>
    <w:rsid w:val="006953FA"/>
    <w:rsid w:val="00695518"/>
    <w:rsid w:val="00695C34"/>
    <w:rsid w:val="0069603D"/>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329"/>
    <w:rsid w:val="006A2976"/>
    <w:rsid w:val="006A2BB7"/>
    <w:rsid w:val="006A2E04"/>
    <w:rsid w:val="006A2E7A"/>
    <w:rsid w:val="006A2ED4"/>
    <w:rsid w:val="006A3026"/>
    <w:rsid w:val="006A31C7"/>
    <w:rsid w:val="006A3BA8"/>
    <w:rsid w:val="006A3CB9"/>
    <w:rsid w:val="006A3DEA"/>
    <w:rsid w:val="006A3E45"/>
    <w:rsid w:val="006A4015"/>
    <w:rsid w:val="006A47ED"/>
    <w:rsid w:val="006A4E3C"/>
    <w:rsid w:val="006A4F88"/>
    <w:rsid w:val="006A5728"/>
    <w:rsid w:val="006A5A7D"/>
    <w:rsid w:val="006A5B18"/>
    <w:rsid w:val="006A5B77"/>
    <w:rsid w:val="006A5E21"/>
    <w:rsid w:val="006A6015"/>
    <w:rsid w:val="006A64CF"/>
    <w:rsid w:val="006A68A8"/>
    <w:rsid w:val="006A6A50"/>
    <w:rsid w:val="006A7086"/>
    <w:rsid w:val="006A74AB"/>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C49"/>
    <w:rsid w:val="006B1EF3"/>
    <w:rsid w:val="006B2295"/>
    <w:rsid w:val="006B233F"/>
    <w:rsid w:val="006B2477"/>
    <w:rsid w:val="006B2494"/>
    <w:rsid w:val="006B2542"/>
    <w:rsid w:val="006B27F1"/>
    <w:rsid w:val="006B2879"/>
    <w:rsid w:val="006B28D0"/>
    <w:rsid w:val="006B29B4"/>
    <w:rsid w:val="006B2E4C"/>
    <w:rsid w:val="006B2EF5"/>
    <w:rsid w:val="006B2F67"/>
    <w:rsid w:val="006B3170"/>
    <w:rsid w:val="006B325C"/>
    <w:rsid w:val="006B3781"/>
    <w:rsid w:val="006B3ACE"/>
    <w:rsid w:val="006B3B87"/>
    <w:rsid w:val="006B49BD"/>
    <w:rsid w:val="006B49CB"/>
    <w:rsid w:val="006B4E2A"/>
    <w:rsid w:val="006B5017"/>
    <w:rsid w:val="006B5298"/>
    <w:rsid w:val="006B56CC"/>
    <w:rsid w:val="006B572A"/>
    <w:rsid w:val="006B5763"/>
    <w:rsid w:val="006B5C47"/>
    <w:rsid w:val="006B5E68"/>
    <w:rsid w:val="006B5EE5"/>
    <w:rsid w:val="006B6013"/>
    <w:rsid w:val="006B6218"/>
    <w:rsid w:val="006B6235"/>
    <w:rsid w:val="006B6B73"/>
    <w:rsid w:val="006B6CEB"/>
    <w:rsid w:val="006B6DCB"/>
    <w:rsid w:val="006B6ED0"/>
    <w:rsid w:val="006B6EF1"/>
    <w:rsid w:val="006B7142"/>
    <w:rsid w:val="006B7205"/>
    <w:rsid w:val="006B7225"/>
    <w:rsid w:val="006B75C1"/>
    <w:rsid w:val="006B79D1"/>
    <w:rsid w:val="006B7A1C"/>
    <w:rsid w:val="006C0126"/>
    <w:rsid w:val="006C0746"/>
    <w:rsid w:val="006C118F"/>
    <w:rsid w:val="006C124C"/>
    <w:rsid w:val="006C1C07"/>
    <w:rsid w:val="006C1D30"/>
    <w:rsid w:val="006C2010"/>
    <w:rsid w:val="006C20B9"/>
    <w:rsid w:val="006C211E"/>
    <w:rsid w:val="006C2232"/>
    <w:rsid w:val="006C2436"/>
    <w:rsid w:val="006C24A0"/>
    <w:rsid w:val="006C256F"/>
    <w:rsid w:val="006C2698"/>
    <w:rsid w:val="006C2744"/>
    <w:rsid w:val="006C2948"/>
    <w:rsid w:val="006C3421"/>
    <w:rsid w:val="006C3572"/>
    <w:rsid w:val="006C3639"/>
    <w:rsid w:val="006C375B"/>
    <w:rsid w:val="006C3B59"/>
    <w:rsid w:val="006C3E86"/>
    <w:rsid w:val="006C3EFE"/>
    <w:rsid w:val="006C417D"/>
    <w:rsid w:val="006C4183"/>
    <w:rsid w:val="006C42D7"/>
    <w:rsid w:val="006C4903"/>
    <w:rsid w:val="006C4B38"/>
    <w:rsid w:val="006C4DFE"/>
    <w:rsid w:val="006C4FAC"/>
    <w:rsid w:val="006C5349"/>
    <w:rsid w:val="006C5439"/>
    <w:rsid w:val="006C562F"/>
    <w:rsid w:val="006C5659"/>
    <w:rsid w:val="006C5664"/>
    <w:rsid w:val="006C59AF"/>
    <w:rsid w:val="006C5E9D"/>
    <w:rsid w:val="006C5EE3"/>
    <w:rsid w:val="006C5F29"/>
    <w:rsid w:val="006C63B2"/>
    <w:rsid w:val="006C66D6"/>
    <w:rsid w:val="006C6838"/>
    <w:rsid w:val="006C6FB3"/>
    <w:rsid w:val="006C71BD"/>
    <w:rsid w:val="006C776A"/>
    <w:rsid w:val="006C7833"/>
    <w:rsid w:val="006C7981"/>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C27"/>
    <w:rsid w:val="006D5D13"/>
    <w:rsid w:val="006D6308"/>
    <w:rsid w:val="006D669E"/>
    <w:rsid w:val="006D67D2"/>
    <w:rsid w:val="006D6932"/>
    <w:rsid w:val="006D6A51"/>
    <w:rsid w:val="006D6A99"/>
    <w:rsid w:val="006D6AEC"/>
    <w:rsid w:val="006D706C"/>
    <w:rsid w:val="006D77F6"/>
    <w:rsid w:val="006D7E03"/>
    <w:rsid w:val="006D7F44"/>
    <w:rsid w:val="006E0284"/>
    <w:rsid w:val="006E09EE"/>
    <w:rsid w:val="006E0AF8"/>
    <w:rsid w:val="006E109A"/>
    <w:rsid w:val="006E1FF4"/>
    <w:rsid w:val="006E213E"/>
    <w:rsid w:val="006E2597"/>
    <w:rsid w:val="006E2658"/>
    <w:rsid w:val="006E2906"/>
    <w:rsid w:val="006E2F47"/>
    <w:rsid w:val="006E330A"/>
    <w:rsid w:val="006E3385"/>
    <w:rsid w:val="006E35A0"/>
    <w:rsid w:val="006E35E3"/>
    <w:rsid w:val="006E3743"/>
    <w:rsid w:val="006E3825"/>
    <w:rsid w:val="006E3B5E"/>
    <w:rsid w:val="006E3F5E"/>
    <w:rsid w:val="006E3FE3"/>
    <w:rsid w:val="006E407A"/>
    <w:rsid w:val="006E4182"/>
    <w:rsid w:val="006E4347"/>
    <w:rsid w:val="006E47CC"/>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A1E"/>
    <w:rsid w:val="006F1DC1"/>
    <w:rsid w:val="006F1FA1"/>
    <w:rsid w:val="006F1FF8"/>
    <w:rsid w:val="006F2084"/>
    <w:rsid w:val="006F22EE"/>
    <w:rsid w:val="006F2440"/>
    <w:rsid w:val="006F255C"/>
    <w:rsid w:val="006F25A4"/>
    <w:rsid w:val="006F25BF"/>
    <w:rsid w:val="006F27D9"/>
    <w:rsid w:val="006F27F5"/>
    <w:rsid w:val="006F2C7B"/>
    <w:rsid w:val="006F2D94"/>
    <w:rsid w:val="006F307E"/>
    <w:rsid w:val="006F3215"/>
    <w:rsid w:val="006F3257"/>
    <w:rsid w:val="006F331B"/>
    <w:rsid w:val="006F3723"/>
    <w:rsid w:val="006F3849"/>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0B1"/>
    <w:rsid w:val="00700117"/>
    <w:rsid w:val="0070018F"/>
    <w:rsid w:val="007002EE"/>
    <w:rsid w:val="007003F2"/>
    <w:rsid w:val="0070059C"/>
    <w:rsid w:val="00700957"/>
    <w:rsid w:val="00700DDE"/>
    <w:rsid w:val="00700E5D"/>
    <w:rsid w:val="00700F1C"/>
    <w:rsid w:val="00701368"/>
    <w:rsid w:val="00701524"/>
    <w:rsid w:val="007015F8"/>
    <w:rsid w:val="00701638"/>
    <w:rsid w:val="007017C7"/>
    <w:rsid w:val="00701C56"/>
    <w:rsid w:val="0070220A"/>
    <w:rsid w:val="0070221C"/>
    <w:rsid w:val="007023E3"/>
    <w:rsid w:val="0070281D"/>
    <w:rsid w:val="00702845"/>
    <w:rsid w:val="00702B18"/>
    <w:rsid w:val="00702B44"/>
    <w:rsid w:val="00702EFE"/>
    <w:rsid w:val="00703138"/>
    <w:rsid w:val="00703263"/>
    <w:rsid w:val="0070386E"/>
    <w:rsid w:val="00703ACD"/>
    <w:rsid w:val="00703CF4"/>
    <w:rsid w:val="007041C9"/>
    <w:rsid w:val="0070433A"/>
    <w:rsid w:val="00704374"/>
    <w:rsid w:val="007044F6"/>
    <w:rsid w:val="00704582"/>
    <w:rsid w:val="007049B4"/>
    <w:rsid w:val="00704E94"/>
    <w:rsid w:val="007053D5"/>
    <w:rsid w:val="007056AC"/>
    <w:rsid w:val="00705941"/>
    <w:rsid w:val="00705AD7"/>
    <w:rsid w:val="007064BE"/>
    <w:rsid w:val="0070695F"/>
    <w:rsid w:val="00706B3C"/>
    <w:rsid w:val="00706E67"/>
    <w:rsid w:val="00706EA3"/>
    <w:rsid w:val="00706F03"/>
    <w:rsid w:val="00706FF3"/>
    <w:rsid w:val="00707150"/>
    <w:rsid w:val="0070759D"/>
    <w:rsid w:val="007079EF"/>
    <w:rsid w:val="00707D5C"/>
    <w:rsid w:val="0071022C"/>
    <w:rsid w:val="0071083C"/>
    <w:rsid w:val="00711079"/>
    <w:rsid w:val="0071134D"/>
    <w:rsid w:val="007116FD"/>
    <w:rsid w:val="007119B4"/>
    <w:rsid w:val="00711F3A"/>
    <w:rsid w:val="00711FB2"/>
    <w:rsid w:val="007126CA"/>
    <w:rsid w:val="00712830"/>
    <w:rsid w:val="00712835"/>
    <w:rsid w:val="00712DEE"/>
    <w:rsid w:val="00712EBB"/>
    <w:rsid w:val="00713081"/>
    <w:rsid w:val="00713217"/>
    <w:rsid w:val="00713222"/>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2EA4"/>
    <w:rsid w:val="0072338C"/>
    <w:rsid w:val="00723530"/>
    <w:rsid w:val="00723D26"/>
    <w:rsid w:val="00723D3E"/>
    <w:rsid w:val="00723E96"/>
    <w:rsid w:val="00723FA1"/>
    <w:rsid w:val="007240BC"/>
    <w:rsid w:val="0072426F"/>
    <w:rsid w:val="0072478B"/>
    <w:rsid w:val="0072486E"/>
    <w:rsid w:val="00724AFA"/>
    <w:rsid w:val="00724B1C"/>
    <w:rsid w:val="00724B25"/>
    <w:rsid w:val="00724DC1"/>
    <w:rsid w:val="00724EE1"/>
    <w:rsid w:val="007253F9"/>
    <w:rsid w:val="0072574B"/>
    <w:rsid w:val="007257E4"/>
    <w:rsid w:val="00725830"/>
    <w:rsid w:val="00725A0B"/>
    <w:rsid w:val="00725C59"/>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673"/>
    <w:rsid w:val="00727715"/>
    <w:rsid w:val="00727A07"/>
    <w:rsid w:val="00727BF4"/>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9B"/>
    <w:rsid w:val="00735AC5"/>
    <w:rsid w:val="00735BB4"/>
    <w:rsid w:val="00735EB9"/>
    <w:rsid w:val="00736671"/>
    <w:rsid w:val="0073690F"/>
    <w:rsid w:val="007369AE"/>
    <w:rsid w:val="00736E09"/>
    <w:rsid w:val="00736E6F"/>
    <w:rsid w:val="00736EDF"/>
    <w:rsid w:val="0073714D"/>
    <w:rsid w:val="007371FC"/>
    <w:rsid w:val="00737546"/>
    <w:rsid w:val="00737631"/>
    <w:rsid w:val="00737825"/>
    <w:rsid w:val="00737BCE"/>
    <w:rsid w:val="00737C2F"/>
    <w:rsid w:val="00737E57"/>
    <w:rsid w:val="00740351"/>
    <w:rsid w:val="0074044F"/>
    <w:rsid w:val="00740BB4"/>
    <w:rsid w:val="00740FCB"/>
    <w:rsid w:val="007410D7"/>
    <w:rsid w:val="007411CA"/>
    <w:rsid w:val="00741614"/>
    <w:rsid w:val="007416B7"/>
    <w:rsid w:val="007419D4"/>
    <w:rsid w:val="00741A6A"/>
    <w:rsid w:val="00741C4D"/>
    <w:rsid w:val="00741C8F"/>
    <w:rsid w:val="0074278C"/>
    <w:rsid w:val="007427FE"/>
    <w:rsid w:val="0074280A"/>
    <w:rsid w:val="00742A59"/>
    <w:rsid w:val="00742AC3"/>
    <w:rsid w:val="00742E7E"/>
    <w:rsid w:val="00742F25"/>
    <w:rsid w:val="007430E3"/>
    <w:rsid w:val="00743782"/>
    <w:rsid w:val="00743F89"/>
    <w:rsid w:val="00744290"/>
    <w:rsid w:val="0074431F"/>
    <w:rsid w:val="0074483F"/>
    <w:rsid w:val="00744904"/>
    <w:rsid w:val="00744E8E"/>
    <w:rsid w:val="00744F28"/>
    <w:rsid w:val="00745016"/>
    <w:rsid w:val="0074540D"/>
    <w:rsid w:val="007456FF"/>
    <w:rsid w:val="00745E72"/>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960"/>
    <w:rsid w:val="00753FE8"/>
    <w:rsid w:val="0075430A"/>
    <w:rsid w:val="007544A2"/>
    <w:rsid w:val="00754698"/>
    <w:rsid w:val="00754A77"/>
    <w:rsid w:val="00755019"/>
    <w:rsid w:val="007556F8"/>
    <w:rsid w:val="007557FB"/>
    <w:rsid w:val="00755869"/>
    <w:rsid w:val="00755E04"/>
    <w:rsid w:val="00755E39"/>
    <w:rsid w:val="00755E88"/>
    <w:rsid w:val="00756077"/>
    <w:rsid w:val="007562CD"/>
    <w:rsid w:val="007562E9"/>
    <w:rsid w:val="007564F0"/>
    <w:rsid w:val="00756601"/>
    <w:rsid w:val="00756741"/>
    <w:rsid w:val="0075687A"/>
    <w:rsid w:val="00756906"/>
    <w:rsid w:val="00757026"/>
    <w:rsid w:val="007571AD"/>
    <w:rsid w:val="007572B6"/>
    <w:rsid w:val="00757845"/>
    <w:rsid w:val="00757F42"/>
    <w:rsid w:val="00760394"/>
    <w:rsid w:val="0076041F"/>
    <w:rsid w:val="0076045A"/>
    <w:rsid w:val="007604AA"/>
    <w:rsid w:val="007605BA"/>
    <w:rsid w:val="007609C9"/>
    <w:rsid w:val="00760C36"/>
    <w:rsid w:val="00761166"/>
    <w:rsid w:val="00761728"/>
    <w:rsid w:val="00761D75"/>
    <w:rsid w:val="007621FD"/>
    <w:rsid w:val="007623C2"/>
    <w:rsid w:val="00762663"/>
    <w:rsid w:val="00762758"/>
    <w:rsid w:val="007628FC"/>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810"/>
    <w:rsid w:val="00767B3E"/>
    <w:rsid w:val="00767C95"/>
    <w:rsid w:val="00767DBD"/>
    <w:rsid w:val="00767E5E"/>
    <w:rsid w:val="007700DA"/>
    <w:rsid w:val="0077069B"/>
    <w:rsid w:val="00770854"/>
    <w:rsid w:val="00771596"/>
    <w:rsid w:val="0077183D"/>
    <w:rsid w:val="00771A12"/>
    <w:rsid w:val="00771A1B"/>
    <w:rsid w:val="00771CBD"/>
    <w:rsid w:val="00771D3A"/>
    <w:rsid w:val="00771E3D"/>
    <w:rsid w:val="00772032"/>
    <w:rsid w:val="00772154"/>
    <w:rsid w:val="007728D0"/>
    <w:rsid w:val="007729F5"/>
    <w:rsid w:val="0077324B"/>
    <w:rsid w:val="00773290"/>
    <w:rsid w:val="00773660"/>
    <w:rsid w:val="0077388F"/>
    <w:rsid w:val="00773D31"/>
    <w:rsid w:val="00773FD1"/>
    <w:rsid w:val="0077403C"/>
    <w:rsid w:val="007744F1"/>
    <w:rsid w:val="00774570"/>
    <w:rsid w:val="0077461E"/>
    <w:rsid w:val="00774774"/>
    <w:rsid w:val="007747DD"/>
    <w:rsid w:val="00774B9D"/>
    <w:rsid w:val="00774D27"/>
    <w:rsid w:val="00774E0D"/>
    <w:rsid w:val="00774FD9"/>
    <w:rsid w:val="00775376"/>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931"/>
    <w:rsid w:val="00784D45"/>
    <w:rsid w:val="00784E22"/>
    <w:rsid w:val="00784E8E"/>
    <w:rsid w:val="0078500B"/>
    <w:rsid w:val="0078554E"/>
    <w:rsid w:val="007858BE"/>
    <w:rsid w:val="00786020"/>
    <w:rsid w:val="0078626E"/>
    <w:rsid w:val="007869A6"/>
    <w:rsid w:val="00786B78"/>
    <w:rsid w:val="00786C70"/>
    <w:rsid w:val="00786FDE"/>
    <w:rsid w:val="007870C2"/>
    <w:rsid w:val="00787506"/>
    <w:rsid w:val="00790760"/>
    <w:rsid w:val="00790CEC"/>
    <w:rsid w:val="00790D47"/>
    <w:rsid w:val="0079132F"/>
    <w:rsid w:val="007916E8"/>
    <w:rsid w:val="007918E9"/>
    <w:rsid w:val="00791950"/>
    <w:rsid w:val="007919FD"/>
    <w:rsid w:val="00791E3B"/>
    <w:rsid w:val="00792554"/>
    <w:rsid w:val="00792692"/>
    <w:rsid w:val="007926EA"/>
    <w:rsid w:val="00792CA0"/>
    <w:rsid w:val="00792D00"/>
    <w:rsid w:val="0079386F"/>
    <w:rsid w:val="00793E42"/>
    <w:rsid w:val="00794793"/>
    <w:rsid w:val="007948A2"/>
    <w:rsid w:val="007949C2"/>
    <w:rsid w:val="00794BCD"/>
    <w:rsid w:val="00795294"/>
    <w:rsid w:val="00795350"/>
    <w:rsid w:val="007954D3"/>
    <w:rsid w:val="00795BC4"/>
    <w:rsid w:val="00795CF3"/>
    <w:rsid w:val="00795EBF"/>
    <w:rsid w:val="00795F28"/>
    <w:rsid w:val="00796036"/>
    <w:rsid w:val="007968C0"/>
    <w:rsid w:val="00796958"/>
    <w:rsid w:val="007969C9"/>
    <w:rsid w:val="00796A63"/>
    <w:rsid w:val="00796BE1"/>
    <w:rsid w:val="00796C8A"/>
    <w:rsid w:val="007970BC"/>
    <w:rsid w:val="00797150"/>
    <w:rsid w:val="007971B0"/>
    <w:rsid w:val="00797FA1"/>
    <w:rsid w:val="007A0037"/>
    <w:rsid w:val="007A027E"/>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54"/>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092"/>
    <w:rsid w:val="007A71C0"/>
    <w:rsid w:val="007A7206"/>
    <w:rsid w:val="007A75B2"/>
    <w:rsid w:val="007A76DA"/>
    <w:rsid w:val="007A7B8F"/>
    <w:rsid w:val="007A7B98"/>
    <w:rsid w:val="007A7EAC"/>
    <w:rsid w:val="007B059B"/>
    <w:rsid w:val="007B077B"/>
    <w:rsid w:val="007B0D4A"/>
    <w:rsid w:val="007B0E0D"/>
    <w:rsid w:val="007B1389"/>
    <w:rsid w:val="007B158E"/>
    <w:rsid w:val="007B1707"/>
    <w:rsid w:val="007B211A"/>
    <w:rsid w:val="007B2334"/>
    <w:rsid w:val="007B2344"/>
    <w:rsid w:val="007B24B5"/>
    <w:rsid w:val="007B25C1"/>
    <w:rsid w:val="007B2AED"/>
    <w:rsid w:val="007B2C33"/>
    <w:rsid w:val="007B2D5D"/>
    <w:rsid w:val="007B2D9E"/>
    <w:rsid w:val="007B324C"/>
    <w:rsid w:val="007B34FA"/>
    <w:rsid w:val="007B3555"/>
    <w:rsid w:val="007B36BE"/>
    <w:rsid w:val="007B395A"/>
    <w:rsid w:val="007B3AB7"/>
    <w:rsid w:val="007B3FC4"/>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909"/>
    <w:rsid w:val="007C1AF8"/>
    <w:rsid w:val="007C1EC2"/>
    <w:rsid w:val="007C29AB"/>
    <w:rsid w:val="007C2AA4"/>
    <w:rsid w:val="007C2FEB"/>
    <w:rsid w:val="007C3424"/>
    <w:rsid w:val="007C4006"/>
    <w:rsid w:val="007C408D"/>
    <w:rsid w:val="007C41D7"/>
    <w:rsid w:val="007C4223"/>
    <w:rsid w:val="007C472A"/>
    <w:rsid w:val="007C4CE4"/>
    <w:rsid w:val="007C50DC"/>
    <w:rsid w:val="007C5675"/>
    <w:rsid w:val="007C5774"/>
    <w:rsid w:val="007C58B3"/>
    <w:rsid w:val="007C5DFE"/>
    <w:rsid w:val="007C5E10"/>
    <w:rsid w:val="007C6005"/>
    <w:rsid w:val="007C6173"/>
    <w:rsid w:val="007C6394"/>
    <w:rsid w:val="007C6506"/>
    <w:rsid w:val="007C66BC"/>
    <w:rsid w:val="007C6753"/>
    <w:rsid w:val="007C67AA"/>
    <w:rsid w:val="007C6950"/>
    <w:rsid w:val="007C6D32"/>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1A0B"/>
    <w:rsid w:val="007E21D2"/>
    <w:rsid w:val="007E2434"/>
    <w:rsid w:val="007E28AA"/>
    <w:rsid w:val="007E2B02"/>
    <w:rsid w:val="007E2D6A"/>
    <w:rsid w:val="007E2FAB"/>
    <w:rsid w:val="007E30B1"/>
    <w:rsid w:val="007E3189"/>
    <w:rsid w:val="007E324D"/>
    <w:rsid w:val="007E3A4D"/>
    <w:rsid w:val="007E3D59"/>
    <w:rsid w:val="007E4062"/>
    <w:rsid w:val="007E407B"/>
    <w:rsid w:val="007E4A0C"/>
    <w:rsid w:val="007E4A45"/>
    <w:rsid w:val="007E4BE8"/>
    <w:rsid w:val="007E50E5"/>
    <w:rsid w:val="007E5117"/>
    <w:rsid w:val="007E59CD"/>
    <w:rsid w:val="007E5EA3"/>
    <w:rsid w:val="007E61C6"/>
    <w:rsid w:val="007E65A2"/>
    <w:rsid w:val="007E6AF4"/>
    <w:rsid w:val="007E6E14"/>
    <w:rsid w:val="007E7103"/>
    <w:rsid w:val="007E72AC"/>
    <w:rsid w:val="007E787E"/>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78E"/>
    <w:rsid w:val="007F5BF1"/>
    <w:rsid w:val="007F5C39"/>
    <w:rsid w:val="007F601A"/>
    <w:rsid w:val="007F63B3"/>
    <w:rsid w:val="007F645B"/>
    <w:rsid w:val="007F6510"/>
    <w:rsid w:val="007F71D6"/>
    <w:rsid w:val="007F71EE"/>
    <w:rsid w:val="007F79B9"/>
    <w:rsid w:val="0080023C"/>
    <w:rsid w:val="00800AA5"/>
    <w:rsid w:val="00800F6F"/>
    <w:rsid w:val="00801044"/>
    <w:rsid w:val="0080107D"/>
    <w:rsid w:val="008012ED"/>
    <w:rsid w:val="00801A65"/>
    <w:rsid w:val="00802793"/>
    <w:rsid w:val="008028DF"/>
    <w:rsid w:val="00802914"/>
    <w:rsid w:val="00802DAA"/>
    <w:rsid w:val="00802DFD"/>
    <w:rsid w:val="00802F50"/>
    <w:rsid w:val="00803186"/>
    <w:rsid w:val="008031AD"/>
    <w:rsid w:val="0080378C"/>
    <w:rsid w:val="00803942"/>
    <w:rsid w:val="00803A6E"/>
    <w:rsid w:val="00803B34"/>
    <w:rsid w:val="00803FAE"/>
    <w:rsid w:val="00804583"/>
    <w:rsid w:val="00804713"/>
    <w:rsid w:val="008049B6"/>
    <w:rsid w:val="00804C16"/>
    <w:rsid w:val="00804C96"/>
    <w:rsid w:val="00804CFD"/>
    <w:rsid w:val="00804F64"/>
    <w:rsid w:val="008059B2"/>
    <w:rsid w:val="00805F16"/>
    <w:rsid w:val="00806197"/>
    <w:rsid w:val="008061DB"/>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C6F"/>
    <w:rsid w:val="00810D4F"/>
    <w:rsid w:val="00810EAB"/>
    <w:rsid w:val="00810F24"/>
    <w:rsid w:val="00811114"/>
    <w:rsid w:val="00811D51"/>
    <w:rsid w:val="00812082"/>
    <w:rsid w:val="00812124"/>
    <w:rsid w:val="00812216"/>
    <w:rsid w:val="0081264D"/>
    <w:rsid w:val="00812EE4"/>
    <w:rsid w:val="00812F02"/>
    <w:rsid w:val="00813071"/>
    <w:rsid w:val="00813178"/>
    <w:rsid w:val="00813352"/>
    <w:rsid w:val="008133F7"/>
    <w:rsid w:val="00813576"/>
    <w:rsid w:val="0081394A"/>
    <w:rsid w:val="008139B6"/>
    <w:rsid w:val="00813C5B"/>
    <w:rsid w:val="00813E3F"/>
    <w:rsid w:val="00813E6C"/>
    <w:rsid w:val="008141DB"/>
    <w:rsid w:val="008142A4"/>
    <w:rsid w:val="008149CA"/>
    <w:rsid w:val="00814E0C"/>
    <w:rsid w:val="00815921"/>
    <w:rsid w:val="00815C6D"/>
    <w:rsid w:val="0081635B"/>
    <w:rsid w:val="00816746"/>
    <w:rsid w:val="00816B7E"/>
    <w:rsid w:val="00816C0F"/>
    <w:rsid w:val="00816E37"/>
    <w:rsid w:val="00817381"/>
    <w:rsid w:val="00817919"/>
    <w:rsid w:val="0081791B"/>
    <w:rsid w:val="00817A64"/>
    <w:rsid w:val="00817A89"/>
    <w:rsid w:val="00817B3A"/>
    <w:rsid w:val="00817CA2"/>
    <w:rsid w:val="00817CB0"/>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747"/>
    <w:rsid w:val="0082298E"/>
    <w:rsid w:val="008229C6"/>
    <w:rsid w:val="00822CC6"/>
    <w:rsid w:val="00822CC7"/>
    <w:rsid w:val="00822E3D"/>
    <w:rsid w:val="00823355"/>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79B"/>
    <w:rsid w:val="008318B0"/>
    <w:rsid w:val="00831B7D"/>
    <w:rsid w:val="00831B8B"/>
    <w:rsid w:val="00831C9B"/>
    <w:rsid w:val="00831D0D"/>
    <w:rsid w:val="00831EDF"/>
    <w:rsid w:val="00832252"/>
    <w:rsid w:val="0083237A"/>
    <w:rsid w:val="00832469"/>
    <w:rsid w:val="008327F2"/>
    <w:rsid w:val="00832A24"/>
    <w:rsid w:val="00832DAF"/>
    <w:rsid w:val="0083310A"/>
    <w:rsid w:val="00833387"/>
    <w:rsid w:val="008337BC"/>
    <w:rsid w:val="00833C02"/>
    <w:rsid w:val="00833C1C"/>
    <w:rsid w:val="00833F69"/>
    <w:rsid w:val="00834631"/>
    <w:rsid w:val="00835094"/>
    <w:rsid w:val="008351F9"/>
    <w:rsid w:val="0083546A"/>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20"/>
    <w:rsid w:val="008434A1"/>
    <w:rsid w:val="008436E7"/>
    <w:rsid w:val="00843D53"/>
    <w:rsid w:val="00843ED0"/>
    <w:rsid w:val="0084422D"/>
    <w:rsid w:val="008447FB"/>
    <w:rsid w:val="00844B6A"/>
    <w:rsid w:val="00844C8F"/>
    <w:rsid w:val="0084511D"/>
    <w:rsid w:val="00845C9A"/>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754"/>
    <w:rsid w:val="0085085A"/>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6EBE"/>
    <w:rsid w:val="008575B2"/>
    <w:rsid w:val="00857FC8"/>
    <w:rsid w:val="00860276"/>
    <w:rsid w:val="00860470"/>
    <w:rsid w:val="008604F6"/>
    <w:rsid w:val="0086065D"/>
    <w:rsid w:val="00860AFC"/>
    <w:rsid w:val="00860D40"/>
    <w:rsid w:val="00860E49"/>
    <w:rsid w:val="00860F51"/>
    <w:rsid w:val="0086105A"/>
    <w:rsid w:val="00861168"/>
    <w:rsid w:val="0086160A"/>
    <w:rsid w:val="00861B3B"/>
    <w:rsid w:val="00861FD2"/>
    <w:rsid w:val="0086213C"/>
    <w:rsid w:val="00862C85"/>
    <w:rsid w:val="00862F81"/>
    <w:rsid w:val="0086323E"/>
    <w:rsid w:val="008632E8"/>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67AE9"/>
    <w:rsid w:val="0087030E"/>
    <w:rsid w:val="00870410"/>
    <w:rsid w:val="00870593"/>
    <w:rsid w:val="008705EA"/>
    <w:rsid w:val="008705FE"/>
    <w:rsid w:val="0087072F"/>
    <w:rsid w:val="00870DFD"/>
    <w:rsid w:val="0087130E"/>
    <w:rsid w:val="00871509"/>
    <w:rsid w:val="00871585"/>
    <w:rsid w:val="008715EC"/>
    <w:rsid w:val="0087163D"/>
    <w:rsid w:val="00871D67"/>
    <w:rsid w:val="008720F5"/>
    <w:rsid w:val="0087252F"/>
    <w:rsid w:val="0087256A"/>
    <w:rsid w:val="0087268B"/>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5BFD"/>
    <w:rsid w:val="00875D0B"/>
    <w:rsid w:val="00876024"/>
    <w:rsid w:val="00876038"/>
    <w:rsid w:val="008764B4"/>
    <w:rsid w:val="0087684F"/>
    <w:rsid w:val="008769D3"/>
    <w:rsid w:val="00876C6A"/>
    <w:rsid w:val="00876ECD"/>
    <w:rsid w:val="00876EF4"/>
    <w:rsid w:val="008770BC"/>
    <w:rsid w:val="00877275"/>
    <w:rsid w:val="00877B2B"/>
    <w:rsid w:val="00877F12"/>
    <w:rsid w:val="008801F6"/>
    <w:rsid w:val="008802FA"/>
    <w:rsid w:val="008804F0"/>
    <w:rsid w:val="008807D5"/>
    <w:rsid w:val="00880B71"/>
    <w:rsid w:val="00881086"/>
    <w:rsid w:val="00881100"/>
    <w:rsid w:val="0088124F"/>
    <w:rsid w:val="008819C6"/>
    <w:rsid w:val="008820B4"/>
    <w:rsid w:val="00882DB5"/>
    <w:rsid w:val="00882FC0"/>
    <w:rsid w:val="008839C7"/>
    <w:rsid w:val="00883BCC"/>
    <w:rsid w:val="008842C2"/>
    <w:rsid w:val="0088441A"/>
    <w:rsid w:val="00884633"/>
    <w:rsid w:val="008846ED"/>
    <w:rsid w:val="0088477A"/>
    <w:rsid w:val="008848B0"/>
    <w:rsid w:val="00884A76"/>
    <w:rsid w:val="00884B36"/>
    <w:rsid w:val="008850E7"/>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72B"/>
    <w:rsid w:val="008947C8"/>
    <w:rsid w:val="00894B49"/>
    <w:rsid w:val="00894DB9"/>
    <w:rsid w:val="00894DC6"/>
    <w:rsid w:val="00894F7E"/>
    <w:rsid w:val="00895062"/>
    <w:rsid w:val="00895093"/>
    <w:rsid w:val="008954A9"/>
    <w:rsid w:val="00895D03"/>
    <w:rsid w:val="008962B2"/>
    <w:rsid w:val="00896478"/>
    <w:rsid w:val="008964BF"/>
    <w:rsid w:val="00896582"/>
    <w:rsid w:val="00896663"/>
    <w:rsid w:val="00896692"/>
    <w:rsid w:val="00896C98"/>
    <w:rsid w:val="00896F82"/>
    <w:rsid w:val="00897631"/>
    <w:rsid w:val="008977A9"/>
    <w:rsid w:val="008A0167"/>
    <w:rsid w:val="008A01A1"/>
    <w:rsid w:val="008A0223"/>
    <w:rsid w:val="008A07E5"/>
    <w:rsid w:val="008A136B"/>
    <w:rsid w:val="008A18A0"/>
    <w:rsid w:val="008A1976"/>
    <w:rsid w:val="008A259F"/>
    <w:rsid w:val="008A2B11"/>
    <w:rsid w:val="008A2E40"/>
    <w:rsid w:val="008A2F7E"/>
    <w:rsid w:val="008A2FB0"/>
    <w:rsid w:val="008A30D6"/>
    <w:rsid w:val="008A31FA"/>
    <w:rsid w:val="008A3737"/>
    <w:rsid w:val="008A40A7"/>
    <w:rsid w:val="008A4195"/>
    <w:rsid w:val="008A4400"/>
    <w:rsid w:val="008A46CB"/>
    <w:rsid w:val="008A47E6"/>
    <w:rsid w:val="008A489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24E"/>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C3D"/>
    <w:rsid w:val="008B2EEA"/>
    <w:rsid w:val="008B37A3"/>
    <w:rsid w:val="008B3C51"/>
    <w:rsid w:val="008B3E46"/>
    <w:rsid w:val="008B4023"/>
    <w:rsid w:val="008B42B6"/>
    <w:rsid w:val="008B42E4"/>
    <w:rsid w:val="008B46C3"/>
    <w:rsid w:val="008B47D0"/>
    <w:rsid w:val="008B4C49"/>
    <w:rsid w:val="008B4DCD"/>
    <w:rsid w:val="008B4ECF"/>
    <w:rsid w:val="008B50E0"/>
    <w:rsid w:val="008B52A1"/>
    <w:rsid w:val="008B53A5"/>
    <w:rsid w:val="008B583E"/>
    <w:rsid w:val="008B5B77"/>
    <w:rsid w:val="008B5BE4"/>
    <w:rsid w:val="008B6232"/>
    <w:rsid w:val="008B63B7"/>
    <w:rsid w:val="008B6579"/>
    <w:rsid w:val="008B6585"/>
    <w:rsid w:val="008B6694"/>
    <w:rsid w:val="008B6CD4"/>
    <w:rsid w:val="008B6E62"/>
    <w:rsid w:val="008B714F"/>
    <w:rsid w:val="008B7473"/>
    <w:rsid w:val="008C0624"/>
    <w:rsid w:val="008C0981"/>
    <w:rsid w:val="008C0B28"/>
    <w:rsid w:val="008C0D63"/>
    <w:rsid w:val="008C0E5B"/>
    <w:rsid w:val="008C1028"/>
    <w:rsid w:val="008C1414"/>
    <w:rsid w:val="008C15A1"/>
    <w:rsid w:val="008C167D"/>
    <w:rsid w:val="008C16F5"/>
    <w:rsid w:val="008C1763"/>
    <w:rsid w:val="008C1C10"/>
    <w:rsid w:val="008C1CA1"/>
    <w:rsid w:val="008C1D75"/>
    <w:rsid w:val="008C1DAC"/>
    <w:rsid w:val="008C2317"/>
    <w:rsid w:val="008C2466"/>
    <w:rsid w:val="008C2931"/>
    <w:rsid w:val="008C2A1E"/>
    <w:rsid w:val="008C2B30"/>
    <w:rsid w:val="008C32FC"/>
    <w:rsid w:val="008C3318"/>
    <w:rsid w:val="008C3677"/>
    <w:rsid w:val="008C3D62"/>
    <w:rsid w:val="008C3DA7"/>
    <w:rsid w:val="008C3EB8"/>
    <w:rsid w:val="008C3ED6"/>
    <w:rsid w:val="008C41CE"/>
    <w:rsid w:val="008C4523"/>
    <w:rsid w:val="008C4563"/>
    <w:rsid w:val="008C4582"/>
    <w:rsid w:val="008C474E"/>
    <w:rsid w:val="008C4B3D"/>
    <w:rsid w:val="008C4F95"/>
    <w:rsid w:val="008C500B"/>
    <w:rsid w:val="008C50A5"/>
    <w:rsid w:val="008C5775"/>
    <w:rsid w:val="008C59BB"/>
    <w:rsid w:val="008C59E1"/>
    <w:rsid w:val="008C5C04"/>
    <w:rsid w:val="008C5C63"/>
    <w:rsid w:val="008C5E3D"/>
    <w:rsid w:val="008C6152"/>
    <w:rsid w:val="008C61A2"/>
    <w:rsid w:val="008C621C"/>
    <w:rsid w:val="008C651D"/>
    <w:rsid w:val="008C67BE"/>
    <w:rsid w:val="008C6AB7"/>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EA1"/>
    <w:rsid w:val="008D3F00"/>
    <w:rsid w:val="008D3F69"/>
    <w:rsid w:val="008D437E"/>
    <w:rsid w:val="008D4487"/>
    <w:rsid w:val="008D453C"/>
    <w:rsid w:val="008D4DA1"/>
    <w:rsid w:val="008D53BC"/>
    <w:rsid w:val="008D5A8F"/>
    <w:rsid w:val="008D5CB6"/>
    <w:rsid w:val="008D5E6B"/>
    <w:rsid w:val="008D6C1A"/>
    <w:rsid w:val="008D6CA2"/>
    <w:rsid w:val="008D6CE8"/>
    <w:rsid w:val="008D6E30"/>
    <w:rsid w:val="008D6FBB"/>
    <w:rsid w:val="008D6FE8"/>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78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9D7"/>
    <w:rsid w:val="008E5B21"/>
    <w:rsid w:val="008E5DDA"/>
    <w:rsid w:val="008E60F8"/>
    <w:rsid w:val="008E6258"/>
    <w:rsid w:val="008E62B5"/>
    <w:rsid w:val="008E631B"/>
    <w:rsid w:val="008E68A4"/>
    <w:rsid w:val="008E6AA9"/>
    <w:rsid w:val="008E6B55"/>
    <w:rsid w:val="008E6FCA"/>
    <w:rsid w:val="008E7153"/>
    <w:rsid w:val="008E768B"/>
    <w:rsid w:val="008E798E"/>
    <w:rsid w:val="008E7E2C"/>
    <w:rsid w:val="008F0107"/>
    <w:rsid w:val="008F0249"/>
    <w:rsid w:val="008F0269"/>
    <w:rsid w:val="008F0513"/>
    <w:rsid w:val="008F0968"/>
    <w:rsid w:val="008F0C0C"/>
    <w:rsid w:val="008F105A"/>
    <w:rsid w:val="008F18FD"/>
    <w:rsid w:val="008F2357"/>
    <w:rsid w:val="008F2373"/>
    <w:rsid w:val="008F2421"/>
    <w:rsid w:val="008F2B9C"/>
    <w:rsid w:val="008F2CCE"/>
    <w:rsid w:val="008F2D49"/>
    <w:rsid w:val="008F2DD7"/>
    <w:rsid w:val="008F2DFA"/>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07F"/>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604"/>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01F"/>
    <w:rsid w:val="009142ED"/>
    <w:rsid w:val="009145F3"/>
    <w:rsid w:val="00914963"/>
    <w:rsid w:val="00914D00"/>
    <w:rsid w:val="00915070"/>
    <w:rsid w:val="00915203"/>
    <w:rsid w:val="00915410"/>
    <w:rsid w:val="00915847"/>
    <w:rsid w:val="00915A1D"/>
    <w:rsid w:val="00916015"/>
    <w:rsid w:val="009165C4"/>
    <w:rsid w:val="00916678"/>
    <w:rsid w:val="00916788"/>
    <w:rsid w:val="0091682F"/>
    <w:rsid w:val="00916875"/>
    <w:rsid w:val="00916D7B"/>
    <w:rsid w:val="00916F95"/>
    <w:rsid w:val="0091718D"/>
    <w:rsid w:val="009174F5"/>
    <w:rsid w:val="0091765A"/>
    <w:rsid w:val="0091782C"/>
    <w:rsid w:val="00917A9C"/>
    <w:rsid w:val="00917DF8"/>
    <w:rsid w:val="0092021B"/>
    <w:rsid w:val="00920487"/>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3CEB"/>
    <w:rsid w:val="009242FA"/>
    <w:rsid w:val="0092441B"/>
    <w:rsid w:val="009244F6"/>
    <w:rsid w:val="0092457D"/>
    <w:rsid w:val="00925059"/>
    <w:rsid w:val="00925212"/>
    <w:rsid w:val="0092546A"/>
    <w:rsid w:val="00925724"/>
    <w:rsid w:val="00925795"/>
    <w:rsid w:val="00925A82"/>
    <w:rsid w:val="00925AC8"/>
    <w:rsid w:val="00925D74"/>
    <w:rsid w:val="009262D1"/>
    <w:rsid w:val="009266A4"/>
    <w:rsid w:val="00926C33"/>
    <w:rsid w:val="00927117"/>
    <w:rsid w:val="009274BA"/>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089"/>
    <w:rsid w:val="009346E1"/>
    <w:rsid w:val="0093512D"/>
    <w:rsid w:val="00935F5E"/>
    <w:rsid w:val="009360CA"/>
    <w:rsid w:val="00936119"/>
    <w:rsid w:val="00936394"/>
    <w:rsid w:val="009363F8"/>
    <w:rsid w:val="00936A42"/>
    <w:rsid w:val="00936E1C"/>
    <w:rsid w:val="009376D5"/>
    <w:rsid w:val="00937860"/>
    <w:rsid w:val="00937A56"/>
    <w:rsid w:val="00937A9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CA3"/>
    <w:rsid w:val="00944D9D"/>
    <w:rsid w:val="00944F5F"/>
    <w:rsid w:val="0094529E"/>
    <w:rsid w:val="00945657"/>
    <w:rsid w:val="009456CD"/>
    <w:rsid w:val="00945760"/>
    <w:rsid w:val="00945C97"/>
    <w:rsid w:val="00945F48"/>
    <w:rsid w:val="0094620F"/>
    <w:rsid w:val="00946376"/>
    <w:rsid w:val="009464CD"/>
    <w:rsid w:val="009467C1"/>
    <w:rsid w:val="00946838"/>
    <w:rsid w:val="00946B0D"/>
    <w:rsid w:val="00946DE9"/>
    <w:rsid w:val="00946E12"/>
    <w:rsid w:val="00946E91"/>
    <w:rsid w:val="009472A8"/>
    <w:rsid w:val="00947305"/>
    <w:rsid w:val="00947310"/>
    <w:rsid w:val="00947356"/>
    <w:rsid w:val="00947425"/>
    <w:rsid w:val="0094773F"/>
    <w:rsid w:val="00947A85"/>
    <w:rsid w:val="00947D32"/>
    <w:rsid w:val="00947EEB"/>
    <w:rsid w:val="00950756"/>
    <w:rsid w:val="00950A83"/>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C06"/>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64"/>
    <w:rsid w:val="00961D88"/>
    <w:rsid w:val="00962762"/>
    <w:rsid w:val="00962BFE"/>
    <w:rsid w:val="00962FFF"/>
    <w:rsid w:val="00963011"/>
    <w:rsid w:val="00963069"/>
    <w:rsid w:val="0096332F"/>
    <w:rsid w:val="00963690"/>
    <w:rsid w:val="009636A1"/>
    <w:rsid w:val="009639F5"/>
    <w:rsid w:val="00963CD3"/>
    <w:rsid w:val="00963F35"/>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A99"/>
    <w:rsid w:val="00973EFA"/>
    <w:rsid w:val="00973F13"/>
    <w:rsid w:val="0097442B"/>
    <w:rsid w:val="00974584"/>
    <w:rsid w:val="00974623"/>
    <w:rsid w:val="0097464A"/>
    <w:rsid w:val="009746E3"/>
    <w:rsid w:val="00974725"/>
    <w:rsid w:val="0097489D"/>
    <w:rsid w:val="00974956"/>
    <w:rsid w:val="00974CB2"/>
    <w:rsid w:val="00974EEC"/>
    <w:rsid w:val="00975148"/>
    <w:rsid w:val="00975443"/>
    <w:rsid w:val="00975587"/>
    <w:rsid w:val="00975612"/>
    <w:rsid w:val="009756D5"/>
    <w:rsid w:val="00976D20"/>
    <w:rsid w:val="00977031"/>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2EFC"/>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166"/>
    <w:rsid w:val="0099132E"/>
    <w:rsid w:val="009915DD"/>
    <w:rsid w:val="0099186F"/>
    <w:rsid w:val="00991C72"/>
    <w:rsid w:val="00992162"/>
    <w:rsid w:val="00992199"/>
    <w:rsid w:val="0099226A"/>
    <w:rsid w:val="0099252F"/>
    <w:rsid w:val="00992690"/>
    <w:rsid w:val="009929C4"/>
    <w:rsid w:val="00992B65"/>
    <w:rsid w:val="0099328C"/>
    <w:rsid w:val="009937E9"/>
    <w:rsid w:val="00993BC5"/>
    <w:rsid w:val="00993D3A"/>
    <w:rsid w:val="00994333"/>
    <w:rsid w:val="00994384"/>
    <w:rsid w:val="0099475F"/>
    <w:rsid w:val="009947DE"/>
    <w:rsid w:val="009948F3"/>
    <w:rsid w:val="00994CDB"/>
    <w:rsid w:val="0099526A"/>
    <w:rsid w:val="00995376"/>
    <w:rsid w:val="009954DC"/>
    <w:rsid w:val="0099557B"/>
    <w:rsid w:val="0099593B"/>
    <w:rsid w:val="00995B47"/>
    <w:rsid w:val="00995C53"/>
    <w:rsid w:val="00995ECA"/>
    <w:rsid w:val="00995F27"/>
    <w:rsid w:val="00996A23"/>
    <w:rsid w:val="00996AEE"/>
    <w:rsid w:val="00996C91"/>
    <w:rsid w:val="00996D6C"/>
    <w:rsid w:val="00996FF8"/>
    <w:rsid w:val="0099788B"/>
    <w:rsid w:val="00997C8C"/>
    <w:rsid w:val="00997EC6"/>
    <w:rsid w:val="00997F74"/>
    <w:rsid w:val="009A0331"/>
    <w:rsid w:val="009A07EA"/>
    <w:rsid w:val="009A1711"/>
    <w:rsid w:val="009A221D"/>
    <w:rsid w:val="009A228B"/>
    <w:rsid w:val="009A2920"/>
    <w:rsid w:val="009A2A58"/>
    <w:rsid w:val="009A2CC5"/>
    <w:rsid w:val="009A2D1A"/>
    <w:rsid w:val="009A2D5F"/>
    <w:rsid w:val="009A34EB"/>
    <w:rsid w:val="009A3504"/>
    <w:rsid w:val="009A362E"/>
    <w:rsid w:val="009A37C2"/>
    <w:rsid w:val="009A402F"/>
    <w:rsid w:val="009A4214"/>
    <w:rsid w:val="009A48D0"/>
    <w:rsid w:val="009A49A5"/>
    <w:rsid w:val="009A4A2C"/>
    <w:rsid w:val="009A4B6D"/>
    <w:rsid w:val="009A4D4B"/>
    <w:rsid w:val="009A5201"/>
    <w:rsid w:val="009A5249"/>
    <w:rsid w:val="009A5336"/>
    <w:rsid w:val="009A5472"/>
    <w:rsid w:val="009A54DC"/>
    <w:rsid w:val="009A58AC"/>
    <w:rsid w:val="009A5D55"/>
    <w:rsid w:val="009A604F"/>
    <w:rsid w:val="009A609A"/>
    <w:rsid w:val="009A67CA"/>
    <w:rsid w:val="009A6ADF"/>
    <w:rsid w:val="009A6C45"/>
    <w:rsid w:val="009A7161"/>
    <w:rsid w:val="009A7456"/>
    <w:rsid w:val="009A78C1"/>
    <w:rsid w:val="009A794F"/>
    <w:rsid w:val="009A7D71"/>
    <w:rsid w:val="009B00D3"/>
    <w:rsid w:val="009B0701"/>
    <w:rsid w:val="009B08F7"/>
    <w:rsid w:val="009B098B"/>
    <w:rsid w:val="009B0C33"/>
    <w:rsid w:val="009B0D1A"/>
    <w:rsid w:val="009B1587"/>
    <w:rsid w:val="009B17E2"/>
    <w:rsid w:val="009B1F9F"/>
    <w:rsid w:val="009B2319"/>
    <w:rsid w:val="009B2596"/>
    <w:rsid w:val="009B26B9"/>
    <w:rsid w:val="009B34AB"/>
    <w:rsid w:val="009B3588"/>
    <w:rsid w:val="009B3746"/>
    <w:rsid w:val="009B3BB8"/>
    <w:rsid w:val="009B3CDD"/>
    <w:rsid w:val="009B4357"/>
    <w:rsid w:val="009B49AE"/>
    <w:rsid w:val="009B4F4E"/>
    <w:rsid w:val="009B5132"/>
    <w:rsid w:val="009B5366"/>
    <w:rsid w:val="009B56DA"/>
    <w:rsid w:val="009B596B"/>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40D"/>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12B"/>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EA1"/>
    <w:rsid w:val="009D1FB5"/>
    <w:rsid w:val="009D1FC3"/>
    <w:rsid w:val="009D217D"/>
    <w:rsid w:val="009D217F"/>
    <w:rsid w:val="009D279B"/>
    <w:rsid w:val="009D27E8"/>
    <w:rsid w:val="009D2C7F"/>
    <w:rsid w:val="009D30DD"/>
    <w:rsid w:val="009D30F5"/>
    <w:rsid w:val="009D3AA6"/>
    <w:rsid w:val="009D4859"/>
    <w:rsid w:val="009D4EDA"/>
    <w:rsid w:val="009D5AA2"/>
    <w:rsid w:val="009D5C5D"/>
    <w:rsid w:val="009D6749"/>
    <w:rsid w:val="009D6BC3"/>
    <w:rsid w:val="009D6DD7"/>
    <w:rsid w:val="009D74B9"/>
    <w:rsid w:val="009D7941"/>
    <w:rsid w:val="009D7CB2"/>
    <w:rsid w:val="009D7CE4"/>
    <w:rsid w:val="009E00B1"/>
    <w:rsid w:val="009E02B8"/>
    <w:rsid w:val="009E05EA"/>
    <w:rsid w:val="009E0FD7"/>
    <w:rsid w:val="009E0FDC"/>
    <w:rsid w:val="009E11E9"/>
    <w:rsid w:val="009E13D6"/>
    <w:rsid w:val="009E167C"/>
    <w:rsid w:val="009E1699"/>
    <w:rsid w:val="009E16F9"/>
    <w:rsid w:val="009E17F9"/>
    <w:rsid w:val="009E24C7"/>
    <w:rsid w:val="009E25E2"/>
    <w:rsid w:val="009E2AAB"/>
    <w:rsid w:val="009E2AF6"/>
    <w:rsid w:val="009E2C52"/>
    <w:rsid w:val="009E2EB3"/>
    <w:rsid w:val="009E2FE3"/>
    <w:rsid w:val="009E32A1"/>
    <w:rsid w:val="009E35FD"/>
    <w:rsid w:val="009E3B6D"/>
    <w:rsid w:val="009E3EF5"/>
    <w:rsid w:val="009E48EA"/>
    <w:rsid w:val="009E497B"/>
    <w:rsid w:val="009E49DC"/>
    <w:rsid w:val="009E4BF3"/>
    <w:rsid w:val="009E4D7C"/>
    <w:rsid w:val="009E4D8B"/>
    <w:rsid w:val="009E4E6B"/>
    <w:rsid w:val="009E4EE3"/>
    <w:rsid w:val="009E5135"/>
    <w:rsid w:val="009E55DD"/>
    <w:rsid w:val="009E5CAA"/>
    <w:rsid w:val="009E5EC4"/>
    <w:rsid w:val="009E6051"/>
    <w:rsid w:val="009E62B2"/>
    <w:rsid w:val="009E6304"/>
    <w:rsid w:val="009E6576"/>
    <w:rsid w:val="009E69C8"/>
    <w:rsid w:val="009E6AD4"/>
    <w:rsid w:val="009E6F45"/>
    <w:rsid w:val="009E6F71"/>
    <w:rsid w:val="009E6FA8"/>
    <w:rsid w:val="009E713D"/>
    <w:rsid w:val="009E7220"/>
    <w:rsid w:val="009E72B0"/>
    <w:rsid w:val="009E72DE"/>
    <w:rsid w:val="009E7A38"/>
    <w:rsid w:val="009E7E6A"/>
    <w:rsid w:val="009F0470"/>
    <w:rsid w:val="009F0A50"/>
    <w:rsid w:val="009F0A8E"/>
    <w:rsid w:val="009F0D2F"/>
    <w:rsid w:val="009F11B1"/>
    <w:rsid w:val="009F131F"/>
    <w:rsid w:val="009F132A"/>
    <w:rsid w:val="009F1553"/>
    <w:rsid w:val="009F18F4"/>
    <w:rsid w:val="009F1929"/>
    <w:rsid w:val="009F1F9A"/>
    <w:rsid w:val="009F22BB"/>
    <w:rsid w:val="009F2337"/>
    <w:rsid w:val="009F28DA"/>
    <w:rsid w:val="009F2A00"/>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44"/>
    <w:rsid w:val="009F50A1"/>
    <w:rsid w:val="009F53F3"/>
    <w:rsid w:val="009F5BCD"/>
    <w:rsid w:val="009F5CC5"/>
    <w:rsid w:val="009F62B0"/>
    <w:rsid w:val="009F648E"/>
    <w:rsid w:val="009F69CB"/>
    <w:rsid w:val="009F6C17"/>
    <w:rsid w:val="009F73D7"/>
    <w:rsid w:val="009F7553"/>
    <w:rsid w:val="009F7711"/>
    <w:rsid w:val="009F796A"/>
    <w:rsid w:val="009F7DC2"/>
    <w:rsid w:val="009F7E66"/>
    <w:rsid w:val="009F7F6A"/>
    <w:rsid w:val="00A005FB"/>
    <w:rsid w:val="00A00D0B"/>
    <w:rsid w:val="00A00ED2"/>
    <w:rsid w:val="00A00EFD"/>
    <w:rsid w:val="00A010A1"/>
    <w:rsid w:val="00A01300"/>
    <w:rsid w:val="00A018D5"/>
    <w:rsid w:val="00A01BE5"/>
    <w:rsid w:val="00A0205E"/>
    <w:rsid w:val="00A0226C"/>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135"/>
    <w:rsid w:val="00A052A3"/>
    <w:rsid w:val="00A053B7"/>
    <w:rsid w:val="00A05505"/>
    <w:rsid w:val="00A0569B"/>
    <w:rsid w:val="00A05AB6"/>
    <w:rsid w:val="00A05D13"/>
    <w:rsid w:val="00A06042"/>
    <w:rsid w:val="00A0634B"/>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546"/>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83F"/>
    <w:rsid w:val="00A22C0C"/>
    <w:rsid w:val="00A230A2"/>
    <w:rsid w:val="00A231EB"/>
    <w:rsid w:val="00A231FE"/>
    <w:rsid w:val="00A2334F"/>
    <w:rsid w:val="00A234B0"/>
    <w:rsid w:val="00A23553"/>
    <w:rsid w:val="00A23949"/>
    <w:rsid w:val="00A23957"/>
    <w:rsid w:val="00A23ADC"/>
    <w:rsid w:val="00A23EEF"/>
    <w:rsid w:val="00A243CB"/>
    <w:rsid w:val="00A24621"/>
    <w:rsid w:val="00A24988"/>
    <w:rsid w:val="00A24EB4"/>
    <w:rsid w:val="00A25007"/>
    <w:rsid w:val="00A251A4"/>
    <w:rsid w:val="00A2538B"/>
    <w:rsid w:val="00A25428"/>
    <w:rsid w:val="00A25C80"/>
    <w:rsid w:val="00A25DC3"/>
    <w:rsid w:val="00A25E8C"/>
    <w:rsid w:val="00A25F1A"/>
    <w:rsid w:val="00A269CF"/>
    <w:rsid w:val="00A26F08"/>
    <w:rsid w:val="00A26F80"/>
    <w:rsid w:val="00A27003"/>
    <w:rsid w:val="00A270C3"/>
    <w:rsid w:val="00A2744F"/>
    <w:rsid w:val="00A278C2"/>
    <w:rsid w:val="00A27ED8"/>
    <w:rsid w:val="00A30011"/>
    <w:rsid w:val="00A30202"/>
    <w:rsid w:val="00A306F0"/>
    <w:rsid w:val="00A30713"/>
    <w:rsid w:val="00A30BA9"/>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04"/>
    <w:rsid w:val="00A373B3"/>
    <w:rsid w:val="00A3753E"/>
    <w:rsid w:val="00A37567"/>
    <w:rsid w:val="00A37AB4"/>
    <w:rsid w:val="00A37CA6"/>
    <w:rsid w:val="00A37CFA"/>
    <w:rsid w:val="00A40167"/>
    <w:rsid w:val="00A4070B"/>
    <w:rsid w:val="00A409DD"/>
    <w:rsid w:val="00A40D6A"/>
    <w:rsid w:val="00A411BA"/>
    <w:rsid w:val="00A41332"/>
    <w:rsid w:val="00A4136A"/>
    <w:rsid w:val="00A4143B"/>
    <w:rsid w:val="00A419D1"/>
    <w:rsid w:val="00A424DE"/>
    <w:rsid w:val="00A424FC"/>
    <w:rsid w:val="00A42B8C"/>
    <w:rsid w:val="00A43083"/>
    <w:rsid w:val="00A430C9"/>
    <w:rsid w:val="00A43559"/>
    <w:rsid w:val="00A439CF"/>
    <w:rsid w:val="00A43B33"/>
    <w:rsid w:val="00A43C2D"/>
    <w:rsid w:val="00A43D12"/>
    <w:rsid w:val="00A43D1D"/>
    <w:rsid w:val="00A43FF1"/>
    <w:rsid w:val="00A442D7"/>
    <w:rsid w:val="00A44486"/>
    <w:rsid w:val="00A4449F"/>
    <w:rsid w:val="00A44768"/>
    <w:rsid w:val="00A44AA7"/>
    <w:rsid w:val="00A452D8"/>
    <w:rsid w:val="00A4535E"/>
    <w:rsid w:val="00A4571E"/>
    <w:rsid w:val="00A45761"/>
    <w:rsid w:val="00A46205"/>
    <w:rsid w:val="00A4622B"/>
    <w:rsid w:val="00A46405"/>
    <w:rsid w:val="00A46A6E"/>
    <w:rsid w:val="00A47070"/>
    <w:rsid w:val="00A4708A"/>
    <w:rsid w:val="00A472F4"/>
    <w:rsid w:val="00A4764D"/>
    <w:rsid w:val="00A477B6"/>
    <w:rsid w:val="00A47BD2"/>
    <w:rsid w:val="00A47D89"/>
    <w:rsid w:val="00A503FB"/>
    <w:rsid w:val="00A505E8"/>
    <w:rsid w:val="00A5063F"/>
    <w:rsid w:val="00A50D31"/>
    <w:rsid w:val="00A50DE9"/>
    <w:rsid w:val="00A5109C"/>
    <w:rsid w:val="00A512A4"/>
    <w:rsid w:val="00A51321"/>
    <w:rsid w:val="00A5156E"/>
    <w:rsid w:val="00A51811"/>
    <w:rsid w:val="00A51B88"/>
    <w:rsid w:val="00A51E88"/>
    <w:rsid w:val="00A51EE7"/>
    <w:rsid w:val="00A51EF1"/>
    <w:rsid w:val="00A52227"/>
    <w:rsid w:val="00A52BA2"/>
    <w:rsid w:val="00A53384"/>
    <w:rsid w:val="00A537F2"/>
    <w:rsid w:val="00A53CD1"/>
    <w:rsid w:val="00A53D1C"/>
    <w:rsid w:val="00A5402A"/>
    <w:rsid w:val="00A54036"/>
    <w:rsid w:val="00A5443E"/>
    <w:rsid w:val="00A5448C"/>
    <w:rsid w:val="00A544D3"/>
    <w:rsid w:val="00A546BF"/>
    <w:rsid w:val="00A54712"/>
    <w:rsid w:val="00A549A3"/>
    <w:rsid w:val="00A5533E"/>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53"/>
    <w:rsid w:val="00A603A5"/>
    <w:rsid w:val="00A607FB"/>
    <w:rsid w:val="00A60971"/>
    <w:rsid w:val="00A60B79"/>
    <w:rsid w:val="00A60DCA"/>
    <w:rsid w:val="00A60F7E"/>
    <w:rsid w:val="00A60FAE"/>
    <w:rsid w:val="00A615DD"/>
    <w:rsid w:val="00A61F86"/>
    <w:rsid w:val="00A6220B"/>
    <w:rsid w:val="00A622D4"/>
    <w:rsid w:val="00A62CDB"/>
    <w:rsid w:val="00A62D8D"/>
    <w:rsid w:val="00A62EB7"/>
    <w:rsid w:val="00A639B3"/>
    <w:rsid w:val="00A63CAD"/>
    <w:rsid w:val="00A63D13"/>
    <w:rsid w:val="00A63ED8"/>
    <w:rsid w:val="00A6404D"/>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6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CBE"/>
    <w:rsid w:val="00A77ECF"/>
    <w:rsid w:val="00A806CA"/>
    <w:rsid w:val="00A80740"/>
    <w:rsid w:val="00A808F4"/>
    <w:rsid w:val="00A80B8C"/>
    <w:rsid w:val="00A80D08"/>
    <w:rsid w:val="00A80E45"/>
    <w:rsid w:val="00A80E52"/>
    <w:rsid w:val="00A81051"/>
    <w:rsid w:val="00A81158"/>
    <w:rsid w:val="00A8134A"/>
    <w:rsid w:val="00A81B6B"/>
    <w:rsid w:val="00A823A7"/>
    <w:rsid w:val="00A82946"/>
    <w:rsid w:val="00A82BF4"/>
    <w:rsid w:val="00A82E4B"/>
    <w:rsid w:val="00A8326C"/>
    <w:rsid w:val="00A832BB"/>
    <w:rsid w:val="00A8341E"/>
    <w:rsid w:val="00A83642"/>
    <w:rsid w:val="00A83B1C"/>
    <w:rsid w:val="00A83E57"/>
    <w:rsid w:val="00A83F6E"/>
    <w:rsid w:val="00A8402A"/>
    <w:rsid w:val="00A84148"/>
    <w:rsid w:val="00A846ED"/>
    <w:rsid w:val="00A84B13"/>
    <w:rsid w:val="00A85010"/>
    <w:rsid w:val="00A85305"/>
    <w:rsid w:val="00A85713"/>
    <w:rsid w:val="00A857B9"/>
    <w:rsid w:val="00A859E4"/>
    <w:rsid w:val="00A85AA7"/>
    <w:rsid w:val="00A85AEA"/>
    <w:rsid w:val="00A85CBE"/>
    <w:rsid w:val="00A85D7D"/>
    <w:rsid w:val="00A860B9"/>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560"/>
    <w:rsid w:val="00A93644"/>
    <w:rsid w:val="00A93671"/>
    <w:rsid w:val="00A938AD"/>
    <w:rsid w:val="00A93EC7"/>
    <w:rsid w:val="00A944FE"/>
    <w:rsid w:val="00A945F5"/>
    <w:rsid w:val="00A94886"/>
    <w:rsid w:val="00A94D3A"/>
    <w:rsid w:val="00A950B8"/>
    <w:rsid w:val="00A95240"/>
    <w:rsid w:val="00A952A4"/>
    <w:rsid w:val="00A9559C"/>
    <w:rsid w:val="00A9582B"/>
    <w:rsid w:val="00A95DE3"/>
    <w:rsid w:val="00A95E1A"/>
    <w:rsid w:val="00A95F40"/>
    <w:rsid w:val="00A964AB"/>
    <w:rsid w:val="00A96A9D"/>
    <w:rsid w:val="00A97CD1"/>
    <w:rsid w:val="00A97E96"/>
    <w:rsid w:val="00A97FA8"/>
    <w:rsid w:val="00AA02E2"/>
    <w:rsid w:val="00AA0685"/>
    <w:rsid w:val="00AA0BD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66E"/>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16E"/>
    <w:rsid w:val="00AB48F9"/>
    <w:rsid w:val="00AB4F39"/>
    <w:rsid w:val="00AB5008"/>
    <w:rsid w:val="00AB52BA"/>
    <w:rsid w:val="00AB54AD"/>
    <w:rsid w:val="00AB5880"/>
    <w:rsid w:val="00AB597F"/>
    <w:rsid w:val="00AB5B08"/>
    <w:rsid w:val="00AB5EE8"/>
    <w:rsid w:val="00AB6843"/>
    <w:rsid w:val="00AB6846"/>
    <w:rsid w:val="00AB6A9F"/>
    <w:rsid w:val="00AB7054"/>
    <w:rsid w:val="00AB759F"/>
    <w:rsid w:val="00AB7635"/>
    <w:rsid w:val="00AB7A61"/>
    <w:rsid w:val="00AB7AB3"/>
    <w:rsid w:val="00AB7B73"/>
    <w:rsid w:val="00AC050C"/>
    <w:rsid w:val="00AC0890"/>
    <w:rsid w:val="00AC08ED"/>
    <w:rsid w:val="00AC0BF1"/>
    <w:rsid w:val="00AC0DC0"/>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943"/>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144"/>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3E2"/>
    <w:rsid w:val="00AD7767"/>
    <w:rsid w:val="00AD78C6"/>
    <w:rsid w:val="00AD79A1"/>
    <w:rsid w:val="00AD7A26"/>
    <w:rsid w:val="00AD7B00"/>
    <w:rsid w:val="00AD7CEB"/>
    <w:rsid w:val="00AD7DA2"/>
    <w:rsid w:val="00AD7E02"/>
    <w:rsid w:val="00AE015D"/>
    <w:rsid w:val="00AE01A8"/>
    <w:rsid w:val="00AE01F3"/>
    <w:rsid w:val="00AE0568"/>
    <w:rsid w:val="00AE0733"/>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3B"/>
    <w:rsid w:val="00AE4470"/>
    <w:rsid w:val="00AE49A5"/>
    <w:rsid w:val="00AE49BE"/>
    <w:rsid w:val="00AE4AF0"/>
    <w:rsid w:val="00AE4B1F"/>
    <w:rsid w:val="00AE4EC4"/>
    <w:rsid w:val="00AE50CD"/>
    <w:rsid w:val="00AE50F5"/>
    <w:rsid w:val="00AE50FA"/>
    <w:rsid w:val="00AE5668"/>
    <w:rsid w:val="00AE5A66"/>
    <w:rsid w:val="00AE5F92"/>
    <w:rsid w:val="00AE6038"/>
    <w:rsid w:val="00AE63C0"/>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B6C"/>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23E"/>
    <w:rsid w:val="00B01755"/>
    <w:rsid w:val="00B01996"/>
    <w:rsid w:val="00B01E47"/>
    <w:rsid w:val="00B026C8"/>
    <w:rsid w:val="00B02DCE"/>
    <w:rsid w:val="00B02F20"/>
    <w:rsid w:val="00B030E7"/>
    <w:rsid w:val="00B03606"/>
    <w:rsid w:val="00B04683"/>
    <w:rsid w:val="00B04AD5"/>
    <w:rsid w:val="00B04ADB"/>
    <w:rsid w:val="00B05563"/>
    <w:rsid w:val="00B05847"/>
    <w:rsid w:val="00B05BB7"/>
    <w:rsid w:val="00B05E68"/>
    <w:rsid w:val="00B05F95"/>
    <w:rsid w:val="00B05FD0"/>
    <w:rsid w:val="00B0614D"/>
    <w:rsid w:val="00B06288"/>
    <w:rsid w:val="00B06BCB"/>
    <w:rsid w:val="00B06D0C"/>
    <w:rsid w:val="00B0706A"/>
    <w:rsid w:val="00B071A3"/>
    <w:rsid w:val="00B076E2"/>
    <w:rsid w:val="00B07ADA"/>
    <w:rsid w:val="00B07E36"/>
    <w:rsid w:val="00B10075"/>
    <w:rsid w:val="00B10EBA"/>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3D1E"/>
    <w:rsid w:val="00B1416A"/>
    <w:rsid w:val="00B14307"/>
    <w:rsid w:val="00B1456F"/>
    <w:rsid w:val="00B145BF"/>
    <w:rsid w:val="00B147B4"/>
    <w:rsid w:val="00B1541A"/>
    <w:rsid w:val="00B15609"/>
    <w:rsid w:val="00B157F1"/>
    <w:rsid w:val="00B15EB0"/>
    <w:rsid w:val="00B16592"/>
    <w:rsid w:val="00B16804"/>
    <w:rsid w:val="00B16975"/>
    <w:rsid w:val="00B16A81"/>
    <w:rsid w:val="00B16E7C"/>
    <w:rsid w:val="00B1700D"/>
    <w:rsid w:val="00B176F4"/>
    <w:rsid w:val="00B177A8"/>
    <w:rsid w:val="00B17A96"/>
    <w:rsid w:val="00B17B89"/>
    <w:rsid w:val="00B17BF1"/>
    <w:rsid w:val="00B200C9"/>
    <w:rsid w:val="00B207EA"/>
    <w:rsid w:val="00B2084E"/>
    <w:rsid w:val="00B209B3"/>
    <w:rsid w:val="00B20A4E"/>
    <w:rsid w:val="00B20A8B"/>
    <w:rsid w:val="00B20D03"/>
    <w:rsid w:val="00B20EA3"/>
    <w:rsid w:val="00B21590"/>
    <w:rsid w:val="00B217A9"/>
    <w:rsid w:val="00B21880"/>
    <w:rsid w:val="00B21CFF"/>
    <w:rsid w:val="00B21F10"/>
    <w:rsid w:val="00B22110"/>
    <w:rsid w:val="00B22639"/>
    <w:rsid w:val="00B227D0"/>
    <w:rsid w:val="00B228E8"/>
    <w:rsid w:val="00B22B71"/>
    <w:rsid w:val="00B22C08"/>
    <w:rsid w:val="00B22C94"/>
    <w:rsid w:val="00B22D89"/>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05E"/>
    <w:rsid w:val="00B26249"/>
    <w:rsid w:val="00B2638A"/>
    <w:rsid w:val="00B26939"/>
    <w:rsid w:val="00B26994"/>
    <w:rsid w:val="00B26D16"/>
    <w:rsid w:val="00B26DC9"/>
    <w:rsid w:val="00B26F7D"/>
    <w:rsid w:val="00B26FDE"/>
    <w:rsid w:val="00B2745A"/>
    <w:rsid w:val="00B276E6"/>
    <w:rsid w:val="00B27B85"/>
    <w:rsid w:val="00B27C0E"/>
    <w:rsid w:val="00B27C35"/>
    <w:rsid w:val="00B27D8E"/>
    <w:rsid w:val="00B27EBB"/>
    <w:rsid w:val="00B3009D"/>
    <w:rsid w:val="00B30610"/>
    <w:rsid w:val="00B30967"/>
    <w:rsid w:val="00B30BDD"/>
    <w:rsid w:val="00B30E13"/>
    <w:rsid w:val="00B3134F"/>
    <w:rsid w:val="00B315A3"/>
    <w:rsid w:val="00B31D4E"/>
    <w:rsid w:val="00B323F3"/>
    <w:rsid w:val="00B324CB"/>
    <w:rsid w:val="00B3254B"/>
    <w:rsid w:val="00B32C25"/>
    <w:rsid w:val="00B32F9C"/>
    <w:rsid w:val="00B33091"/>
    <w:rsid w:val="00B33303"/>
    <w:rsid w:val="00B333E1"/>
    <w:rsid w:val="00B339B6"/>
    <w:rsid w:val="00B33BFF"/>
    <w:rsid w:val="00B33EE9"/>
    <w:rsid w:val="00B34734"/>
    <w:rsid w:val="00B34738"/>
    <w:rsid w:val="00B34813"/>
    <w:rsid w:val="00B348CD"/>
    <w:rsid w:val="00B348EF"/>
    <w:rsid w:val="00B34E28"/>
    <w:rsid w:val="00B35216"/>
    <w:rsid w:val="00B3533E"/>
    <w:rsid w:val="00B354B1"/>
    <w:rsid w:val="00B35519"/>
    <w:rsid w:val="00B356AF"/>
    <w:rsid w:val="00B35763"/>
    <w:rsid w:val="00B35A91"/>
    <w:rsid w:val="00B35D08"/>
    <w:rsid w:val="00B35D35"/>
    <w:rsid w:val="00B361F2"/>
    <w:rsid w:val="00B36782"/>
    <w:rsid w:val="00B36F93"/>
    <w:rsid w:val="00B370FB"/>
    <w:rsid w:val="00B3729B"/>
    <w:rsid w:val="00B37BDE"/>
    <w:rsid w:val="00B37E2F"/>
    <w:rsid w:val="00B400C8"/>
    <w:rsid w:val="00B40861"/>
    <w:rsid w:val="00B41634"/>
    <w:rsid w:val="00B41741"/>
    <w:rsid w:val="00B41A6D"/>
    <w:rsid w:val="00B41AF4"/>
    <w:rsid w:val="00B41EE0"/>
    <w:rsid w:val="00B42525"/>
    <w:rsid w:val="00B42B5B"/>
    <w:rsid w:val="00B42C00"/>
    <w:rsid w:val="00B42D4C"/>
    <w:rsid w:val="00B43005"/>
    <w:rsid w:val="00B433CB"/>
    <w:rsid w:val="00B43E9B"/>
    <w:rsid w:val="00B44170"/>
    <w:rsid w:val="00B44216"/>
    <w:rsid w:val="00B44767"/>
    <w:rsid w:val="00B4492F"/>
    <w:rsid w:val="00B44EC0"/>
    <w:rsid w:val="00B452CB"/>
    <w:rsid w:val="00B45387"/>
    <w:rsid w:val="00B45451"/>
    <w:rsid w:val="00B45A03"/>
    <w:rsid w:val="00B45A13"/>
    <w:rsid w:val="00B45BE8"/>
    <w:rsid w:val="00B45E5E"/>
    <w:rsid w:val="00B45E73"/>
    <w:rsid w:val="00B463F1"/>
    <w:rsid w:val="00B46450"/>
    <w:rsid w:val="00B46877"/>
    <w:rsid w:val="00B47B48"/>
    <w:rsid w:val="00B5011D"/>
    <w:rsid w:val="00B501A0"/>
    <w:rsid w:val="00B501B8"/>
    <w:rsid w:val="00B50487"/>
    <w:rsid w:val="00B506A2"/>
    <w:rsid w:val="00B506BC"/>
    <w:rsid w:val="00B50797"/>
    <w:rsid w:val="00B507F9"/>
    <w:rsid w:val="00B50BBF"/>
    <w:rsid w:val="00B50EE8"/>
    <w:rsid w:val="00B50F51"/>
    <w:rsid w:val="00B51325"/>
    <w:rsid w:val="00B513C9"/>
    <w:rsid w:val="00B513E5"/>
    <w:rsid w:val="00B51584"/>
    <w:rsid w:val="00B51589"/>
    <w:rsid w:val="00B52191"/>
    <w:rsid w:val="00B522BE"/>
    <w:rsid w:val="00B524A2"/>
    <w:rsid w:val="00B524FA"/>
    <w:rsid w:val="00B52815"/>
    <w:rsid w:val="00B52AEC"/>
    <w:rsid w:val="00B52BB5"/>
    <w:rsid w:val="00B52D09"/>
    <w:rsid w:val="00B52D80"/>
    <w:rsid w:val="00B53200"/>
    <w:rsid w:val="00B532EB"/>
    <w:rsid w:val="00B5348C"/>
    <w:rsid w:val="00B53820"/>
    <w:rsid w:val="00B543D1"/>
    <w:rsid w:val="00B547D1"/>
    <w:rsid w:val="00B548D9"/>
    <w:rsid w:val="00B55244"/>
    <w:rsid w:val="00B55252"/>
    <w:rsid w:val="00B554BA"/>
    <w:rsid w:val="00B554EE"/>
    <w:rsid w:val="00B55904"/>
    <w:rsid w:val="00B5596D"/>
    <w:rsid w:val="00B55FEB"/>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85C"/>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763"/>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4DB"/>
    <w:rsid w:val="00B717ED"/>
    <w:rsid w:val="00B71B83"/>
    <w:rsid w:val="00B71E34"/>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0DEF"/>
    <w:rsid w:val="00B81390"/>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D29"/>
    <w:rsid w:val="00B85E10"/>
    <w:rsid w:val="00B8633D"/>
    <w:rsid w:val="00B86541"/>
    <w:rsid w:val="00B866B1"/>
    <w:rsid w:val="00B867D8"/>
    <w:rsid w:val="00B86858"/>
    <w:rsid w:val="00B86AC7"/>
    <w:rsid w:val="00B87004"/>
    <w:rsid w:val="00B871B8"/>
    <w:rsid w:val="00B871F2"/>
    <w:rsid w:val="00B872AE"/>
    <w:rsid w:val="00B874EF"/>
    <w:rsid w:val="00B87688"/>
    <w:rsid w:val="00B876CF"/>
    <w:rsid w:val="00B87749"/>
    <w:rsid w:val="00B8783E"/>
    <w:rsid w:val="00B87C9E"/>
    <w:rsid w:val="00B87D0C"/>
    <w:rsid w:val="00B904CD"/>
    <w:rsid w:val="00B90525"/>
    <w:rsid w:val="00B90E5C"/>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3EDE"/>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D52"/>
    <w:rsid w:val="00B97E38"/>
    <w:rsid w:val="00BA004E"/>
    <w:rsid w:val="00BA0071"/>
    <w:rsid w:val="00BA0205"/>
    <w:rsid w:val="00BA0343"/>
    <w:rsid w:val="00BA095A"/>
    <w:rsid w:val="00BA0FA9"/>
    <w:rsid w:val="00BA129A"/>
    <w:rsid w:val="00BA171A"/>
    <w:rsid w:val="00BA1A63"/>
    <w:rsid w:val="00BA1E74"/>
    <w:rsid w:val="00BA222B"/>
    <w:rsid w:val="00BA2663"/>
    <w:rsid w:val="00BA26D6"/>
    <w:rsid w:val="00BA27AE"/>
    <w:rsid w:val="00BA315E"/>
    <w:rsid w:val="00BA3721"/>
    <w:rsid w:val="00BA381F"/>
    <w:rsid w:val="00BA39EB"/>
    <w:rsid w:val="00BA3AB7"/>
    <w:rsid w:val="00BA3E48"/>
    <w:rsid w:val="00BA427F"/>
    <w:rsid w:val="00BA47C7"/>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018E"/>
    <w:rsid w:val="00BB0AE4"/>
    <w:rsid w:val="00BB14AE"/>
    <w:rsid w:val="00BB205C"/>
    <w:rsid w:val="00BB2694"/>
    <w:rsid w:val="00BB28C6"/>
    <w:rsid w:val="00BB2F60"/>
    <w:rsid w:val="00BB352F"/>
    <w:rsid w:val="00BB35F0"/>
    <w:rsid w:val="00BB38BF"/>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58"/>
    <w:rsid w:val="00BC0CD1"/>
    <w:rsid w:val="00BC12DB"/>
    <w:rsid w:val="00BC1472"/>
    <w:rsid w:val="00BC1761"/>
    <w:rsid w:val="00BC188A"/>
    <w:rsid w:val="00BC1B37"/>
    <w:rsid w:val="00BC1B3A"/>
    <w:rsid w:val="00BC1CB1"/>
    <w:rsid w:val="00BC1DB4"/>
    <w:rsid w:val="00BC2301"/>
    <w:rsid w:val="00BC25CA"/>
    <w:rsid w:val="00BC26FF"/>
    <w:rsid w:val="00BC28A0"/>
    <w:rsid w:val="00BC2B8A"/>
    <w:rsid w:val="00BC311A"/>
    <w:rsid w:val="00BC3855"/>
    <w:rsid w:val="00BC390C"/>
    <w:rsid w:val="00BC3CC2"/>
    <w:rsid w:val="00BC3D8C"/>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2CE"/>
    <w:rsid w:val="00BD1354"/>
    <w:rsid w:val="00BD13D3"/>
    <w:rsid w:val="00BD1B6E"/>
    <w:rsid w:val="00BD1D36"/>
    <w:rsid w:val="00BD1F86"/>
    <w:rsid w:val="00BD2011"/>
    <w:rsid w:val="00BD217F"/>
    <w:rsid w:val="00BD22B5"/>
    <w:rsid w:val="00BD22FE"/>
    <w:rsid w:val="00BD26C8"/>
    <w:rsid w:val="00BD26CB"/>
    <w:rsid w:val="00BD271B"/>
    <w:rsid w:val="00BD27D8"/>
    <w:rsid w:val="00BD2C60"/>
    <w:rsid w:val="00BD3415"/>
    <w:rsid w:val="00BD375B"/>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970"/>
    <w:rsid w:val="00BD5CCE"/>
    <w:rsid w:val="00BD6078"/>
    <w:rsid w:val="00BD6134"/>
    <w:rsid w:val="00BD6325"/>
    <w:rsid w:val="00BD6832"/>
    <w:rsid w:val="00BD6B04"/>
    <w:rsid w:val="00BD6B89"/>
    <w:rsid w:val="00BD6BB9"/>
    <w:rsid w:val="00BD70C3"/>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51A"/>
    <w:rsid w:val="00BE2655"/>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09F"/>
    <w:rsid w:val="00BE6193"/>
    <w:rsid w:val="00BE643D"/>
    <w:rsid w:val="00BE6846"/>
    <w:rsid w:val="00BE68A7"/>
    <w:rsid w:val="00BE6A6D"/>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365"/>
    <w:rsid w:val="00BF54C7"/>
    <w:rsid w:val="00BF55DF"/>
    <w:rsid w:val="00BF570C"/>
    <w:rsid w:val="00BF5AA7"/>
    <w:rsid w:val="00BF60FB"/>
    <w:rsid w:val="00BF64E5"/>
    <w:rsid w:val="00BF655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406"/>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5FDD"/>
    <w:rsid w:val="00C076E0"/>
    <w:rsid w:val="00C07701"/>
    <w:rsid w:val="00C0771E"/>
    <w:rsid w:val="00C07AF5"/>
    <w:rsid w:val="00C07CC0"/>
    <w:rsid w:val="00C101A3"/>
    <w:rsid w:val="00C107D5"/>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84"/>
    <w:rsid w:val="00C209D4"/>
    <w:rsid w:val="00C20FF9"/>
    <w:rsid w:val="00C2100E"/>
    <w:rsid w:val="00C2111C"/>
    <w:rsid w:val="00C212C9"/>
    <w:rsid w:val="00C2149C"/>
    <w:rsid w:val="00C21769"/>
    <w:rsid w:val="00C217EA"/>
    <w:rsid w:val="00C226B7"/>
    <w:rsid w:val="00C22708"/>
    <w:rsid w:val="00C22B1E"/>
    <w:rsid w:val="00C22BFA"/>
    <w:rsid w:val="00C234A4"/>
    <w:rsid w:val="00C23533"/>
    <w:rsid w:val="00C23796"/>
    <w:rsid w:val="00C23B08"/>
    <w:rsid w:val="00C23D81"/>
    <w:rsid w:val="00C24293"/>
    <w:rsid w:val="00C2433A"/>
    <w:rsid w:val="00C24836"/>
    <w:rsid w:val="00C24C72"/>
    <w:rsid w:val="00C24E87"/>
    <w:rsid w:val="00C2531B"/>
    <w:rsid w:val="00C2591A"/>
    <w:rsid w:val="00C25A32"/>
    <w:rsid w:val="00C25C1E"/>
    <w:rsid w:val="00C26092"/>
    <w:rsid w:val="00C26163"/>
    <w:rsid w:val="00C26397"/>
    <w:rsid w:val="00C263EF"/>
    <w:rsid w:val="00C264A5"/>
    <w:rsid w:val="00C266C9"/>
    <w:rsid w:val="00C26B24"/>
    <w:rsid w:val="00C26BBD"/>
    <w:rsid w:val="00C26BFB"/>
    <w:rsid w:val="00C26C61"/>
    <w:rsid w:val="00C26EDC"/>
    <w:rsid w:val="00C272DF"/>
    <w:rsid w:val="00C27B12"/>
    <w:rsid w:val="00C3008F"/>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5E8"/>
    <w:rsid w:val="00C36EDC"/>
    <w:rsid w:val="00C3722D"/>
    <w:rsid w:val="00C372A7"/>
    <w:rsid w:val="00C37314"/>
    <w:rsid w:val="00C37556"/>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080"/>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633"/>
    <w:rsid w:val="00C457F0"/>
    <w:rsid w:val="00C45855"/>
    <w:rsid w:val="00C45A5C"/>
    <w:rsid w:val="00C45ADC"/>
    <w:rsid w:val="00C4603A"/>
    <w:rsid w:val="00C465D7"/>
    <w:rsid w:val="00C4685D"/>
    <w:rsid w:val="00C46965"/>
    <w:rsid w:val="00C46E22"/>
    <w:rsid w:val="00C47AE5"/>
    <w:rsid w:val="00C47AF4"/>
    <w:rsid w:val="00C47C6F"/>
    <w:rsid w:val="00C47D35"/>
    <w:rsid w:val="00C5034C"/>
    <w:rsid w:val="00C503DB"/>
    <w:rsid w:val="00C50523"/>
    <w:rsid w:val="00C5076C"/>
    <w:rsid w:val="00C50B51"/>
    <w:rsid w:val="00C50ED9"/>
    <w:rsid w:val="00C51242"/>
    <w:rsid w:val="00C51278"/>
    <w:rsid w:val="00C512C4"/>
    <w:rsid w:val="00C513AE"/>
    <w:rsid w:val="00C516CF"/>
    <w:rsid w:val="00C51863"/>
    <w:rsid w:val="00C51A40"/>
    <w:rsid w:val="00C51CE9"/>
    <w:rsid w:val="00C51D41"/>
    <w:rsid w:val="00C51D56"/>
    <w:rsid w:val="00C520B3"/>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0E"/>
    <w:rsid w:val="00C54EDC"/>
    <w:rsid w:val="00C5532B"/>
    <w:rsid w:val="00C5548F"/>
    <w:rsid w:val="00C55618"/>
    <w:rsid w:val="00C5571F"/>
    <w:rsid w:val="00C558B9"/>
    <w:rsid w:val="00C55964"/>
    <w:rsid w:val="00C55FC1"/>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D01"/>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5D3"/>
    <w:rsid w:val="00C676C2"/>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1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03E"/>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67FD"/>
    <w:rsid w:val="00C86924"/>
    <w:rsid w:val="00C872E0"/>
    <w:rsid w:val="00C8743F"/>
    <w:rsid w:val="00C87549"/>
    <w:rsid w:val="00C8792E"/>
    <w:rsid w:val="00C879DB"/>
    <w:rsid w:val="00C87B89"/>
    <w:rsid w:val="00C87C6A"/>
    <w:rsid w:val="00C87D9F"/>
    <w:rsid w:val="00C87F61"/>
    <w:rsid w:val="00C903C8"/>
    <w:rsid w:val="00C908D2"/>
    <w:rsid w:val="00C90C5F"/>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060"/>
    <w:rsid w:val="00C9626D"/>
    <w:rsid w:val="00C9642D"/>
    <w:rsid w:val="00C96450"/>
    <w:rsid w:val="00C967C7"/>
    <w:rsid w:val="00C96A50"/>
    <w:rsid w:val="00C96CDA"/>
    <w:rsid w:val="00C96E17"/>
    <w:rsid w:val="00C96FA3"/>
    <w:rsid w:val="00C97059"/>
    <w:rsid w:val="00C9712C"/>
    <w:rsid w:val="00C974AC"/>
    <w:rsid w:val="00C974ED"/>
    <w:rsid w:val="00C97535"/>
    <w:rsid w:val="00C975CB"/>
    <w:rsid w:val="00C9792F"/>
    <w:rsid w:val="00C97E20"/>
    <w:rsid w:val="00CA0065"/>
    <w:rsid w:val="00CA03FE"/>
    <w:rsid w:val="00CA05F9"/>
    <w:rsid w:val="00CA0CC0"/>
    <w:rsid w:val="00CA1726"/>
    <w:rsid w:val="00CA172E"/>
    <w:rsid w:val="00CA1761"/>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388"/>
    <w:rsid w:val="00CA441F"/>
    <w:rsid w:val="00CA4438"/>
    <w:rsid w:val="00CA46A4"/>
    <w:rsid w:val="00CA47A1"/>
    <w:rsid w:val="00CA47B4"/>
    <w:rsid w:val="00CA4C4B"/>
    <w:rsid w:val="00CA4D28"/>
    <w:rsid w:val="00CA4E54"/>
    <w:rsid w:val="00CA54F7"/>
    <w:rsid w:val="00CA57EB"/>
    <w:rsid w:val="00CA5898"/>
    <w:rsid w:val="00CA59BC"/>
    <w:rsid w:val="00CA5ADF"/>
    <w:rsid w:val="00CA5C32"/>
    <w:rsid w:val="00CA5CEE"/>
    <w:rsid w:val="00CA5E4C"/>
    <w:rsid w:val="00CA6AE0"/>
    <w:rsid w:val="00CA6F1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84B"/>
    <w:rsid w:val="00CB2E20"/>
    <w:rsid w:val="00CB3054"/>
    <w:rsid w:val="00CB3416"/>
    <w:rsid w:val="00CB3503"/>
    <w:rsid w:val="00CB4130"/>
    <w:rsid w:val="00CB41FE"/>
    <w:rsid w:val="00CB47B1"/>
    <w:rsid w:val="00CB47CA"/>
    <w:rsid w:val="00CB49A8"/>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0B47"/>
    <w:rsid w:val="00CC153D"/>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EBC"/>
    <w:rsid w:val="00CC4F1B"/>
    <w:rsid w:val="00CC59D1"/>
    <w:rsid w:val="00CC5AE1"/>
    <w:rsid w:val="00CC5D53"/>
    <w:rsid w:val="00CC60E2"/>
    <w:rsid w:val="00CC61B7"/>
    <w:rsid w:val="00CC6269"/>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4C5"/>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31"/>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581"/>
    <w:rsid w:val="00CE0AC8"/>
    <w:rsid w:val="00CE0AD0"/>
    <w:rsid w:val="00CE11CE"/>
    <w:rsid w:val="00CE1229"/>
    <w:rsid w:val="00CE1566"/>
    <w:rsid w:val="00CE1A95"/>
    <w:rsid w:val="00CE25DE"/>
    <w:rsid w:val="00CE2660"/>
    <w:rsid w:val="00CE28B0"/>
    <w:rsid w:val="00CE2970"/>
    <w:rsid w:val="00CE29FC"/>
    <w:rsid w:val="00CE31F7"/>
    <w:rsid w:val="00CE32A9"/>
    <w:rsid w:val="00CE34E3"/>
    <w:rsid w:val="00CE3734"/>
    <w:rsid w:val="00CE37C7"/>
    <w:rsid w:val="00CE39CE"/>
    <w:rsid w:val="00CE3DE4"/>
    <w:rsid w:val="00CE3EFE"/>
    <w:rsid w:val="00CE42D7"/>
    <w:rsid w:val="00CE4AE3"/>
    <w:rsid w:val="00CE52F1"/>
    <w:rsid w:val="00CE5536"/>
    <w:rsid w:val="00CE56B5"/>
    <w:rsid w:val="00CE591A"/>
    <w:rsid w:val="00CE5985"/>
    <w:rsid w:val="00CE60F0"/>
    <w:rsid w:val="00CE6397"/>
    <w:rsid w:val="00CE6470"/>
    <w:rsid w:val="00CE6D2B"/>
    <w:rsid w:val="00CE726F"/>
    <w:rsid w:val="00CE769D"/>
    <w:rsid w:val="00CE7834"/>
    <w:rsid w:val="00CE7ED1"/>
    <w:rsid w:val="00CE7FD1"/>
    <w:rsid w:val="00CF020E"/>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283"/>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3FC7"/>
    <w:rsid w:val="00D04060"/>
    <w:rsid w:val="00D044BF"/>
    <w:rsid w:val="00D04A77"/>
    <w:rsid w:val="00D04C50"/>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2E92"/>
    <w:rsid w:val="00D13100"/>
    <w:rsid w:val="00D1338C"/>
    <w:rsid w:val="00D13412"/>
    <w:rsid w:val="00D13427"/>
    <w:rsid w:val="00D1372A"/>
    <w:rsid w:val="00D139EB"/>
    <w:rsid w:val="00D13B9C"/>
    <w:rsid w:val="00D13BEB"/>
    <w:rsid w:val="00D13EAB"/>
    <w:rsid w:val="00D147F0"/>
    <w:rsid w:val="00D150C0"/>
    <w:rsid w:val="00D153EC"/>
    <w:rsid w:val="00D15662"/>
    <w:rsid w:val="00D1585E"/>
    <w:rsid w:val="00D161BA"/>
    <w:rsid w:val="00D1621E"/>
    <w:rsid w:val="00D169ED"/>
    <w:rsid w:val="00D16C43"/>
    <w:rsid w:val="00D16D08"/>
    <w:rsid w:val="00D1705D"/>
    <w:rsid w:val="00D17155"/>
    <w:rsid w:val="00D172C6"/>
    <w:rsid w:val="00D174D0"/>
    <w:rsid w:val="00D17A04"/>
    <w:rsid w:val="00D17A17"/>
    <w:rsid w:val="00D17C3F"/>
    <w:rsid w:val="00D20205"/>
    <w:rsid w:val="00D2031D"/>
    <w:rsid w:val="00D208CC"/>
    <w:rsid w:val="00D20973"/>
    <w:rsid w:val="00D20CFE"/>
    <w:rsid w:val="00D20FF3"/>
    <w:rsid w:val="00D2101A"/>
    <w:rsid w:val="00D213F1"/>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87E"/>
    <w:rsid w:val="00D25F9E"/>
    <w:rsid w:val="00D26325"/>
    <w:rsid w:val="00D265F6"/>
    <w:rsid w:val="00D267C8"/>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0CEE"/>
    <w:rsid w:val="00D418F2"/>
    <w:rsid w:val="00D42083"/>
    <w:rsid w:val="00D42A70"/>
    <w:rsid w:val="00D4316A"/>
    <w:rsid w:val="00D431C7"/>
    <w:rsid w:val="00D431ED"/>
    <w:rsid w:val="00D4332E"/>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059"/>
    <w:rsid w:val="00D559B0"/>
    <w:rsid w:val="00D55C28"/>
    <w:rsid w:val="00D55FCA"/>
    <w:rsid w:val="00D561BB"/>
    <w:rsid w:val="00D567F3"/>
    <w:rsid w:val="00D569F7"/>
    <w:rsid w:val="00D569FB"/>
    <w:rsid w:val="00D56C38"/>
    <w:rsid w:val="00D56C3B"/>
    <w:rsid w:val="00D570A7"/>
    <w:rsid w:val="00D572E0"/>
    <w:rsid w:val="00D5769C"/>
    <w:rsid w:val="00D57716"/>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1DF4"/>
    <w:rsid w:val="00D622CF"/>
    <w:rsid w:val="00D62ECE"/>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67EF7"/>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2E25"/>
    <w:rsid w:val="00D7322B"/>
    <w:rsid w:val="00D735DB"/>
    <w:rsid w:val="00D73787"/>
    <w:rsid w:val="00D73871"/>
    <w:rsid w:val="00D73989"/>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740"/>
    <w:rsid w:val="00D84DFC"/>
    <w:rsid w:val="00D851D4"/>
    <w:rsid w:val="00D85295"/>
    <w:rsid w:val="00D852BB"/>
    <w:rsid w:val="00D854BA"/>
    <w:rsid w:val="00D85996"/>
    <w:rsid w:val="00D865C9"/>
    <w:rsid w:val="00D86765"/>
    <w:rsid w:val="00D869B6"/>
    <w:rsid w:val="00D873EC"/>
    <w:rsid w:val="00D875BE"/>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9B2"/>
    <w:rsid w:val="00D92F29"/>
    <w:rsid w:val="00D92FA1"/>
    <w:rsid w:val="00D933C0"/>
    <w:rsid w:val="00D93B86"/>
    <w:rsid w:val="00D93C29"/>
    <w:rsid w:val="00D93CF4"/>
    <w:rsid w:val="00D93E29"/>
    <w:rsid w:val="00D942D6"/>
    <w:rsid w:val="00D944DA"/>
    <w:rsid w:val="00D947EB"/>
    <w:rsid w:val="00D9481D"/>
    <w:rsid w:val="00D94DE1"/>
    <w:rsid w:val="00D95007"/>
    <w:rsid w:val="00D956E5"/>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167"/>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307"/>
    <w:rsid w:val="00DA6BBC"/>
    <w:rsid w:val="00DA7181"/>
    <w:rsid w:val="00DA74B2"/>
    <w:rsid w:val="00DA7835"/>
    <w:rsid w:val="00DB02A7"/>
    <w:rsid w:val="00DB0392"/>
    <w:rsid w:val="00DB04A3"/>
    <w:rsid w:val="00DB054D"/>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AB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2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1F07"/>
    <w:rsid w:val="00DD201A"/>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E6E"/>
    <w:rsid w:val="00DD4F19"/>
    <w:rsid w:val="00DD503F"/>
    <w:rsid w:val="00DD5056"/>
    <w:rsid w:val="00DD51ED"/>
    <w:rsid w:val="00DD527C"/>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6B4"/>
    <w:rsid w:val="00DE6A3C"/>
    <w:rsid w:val="00DE6C19"/>
    <w:rsid w:val="00DE6E70"/>
    <w:rsid w:val="00DE7486"/>
    <w:rsid w:val="00DE74B8"/>
    <w:rsid w:val="00DE759A"/>
    <w:rsid w:val="00DE76E7"/>
    <w:rsid w:val="00DE78B0"/>
    <w:rsid w:val="00DE7A0B"/>
    <w:rsid w:val="00DE7A23"/>
    <w:rsid w:val="00DE7A42"/>
    <w:rsid w:val="00DE7A92"/>
    <w:rsid w:val="00DF0133"/>
    <w:rsid w:val="00DF0271"/>
    <w:rsid w:val="00DF0328"/>
    <w:rsid w:val="00DF03E2"/>
    <w:rsid w:val="00DF042B"/>
    <w:rsid w:val="00DF0795"/>
    <w:rsid w:val="00DF08AE"/>
    <w:rsid w:val="00DF0943"/>
    <w:rsid w:val="00DF0F89"/>
    <w:rsid w:val="00DF14D2"/>
    <w:rsid w:val="00DF16D8"/>
    <w:rsid w:val="00DF180D"/>
    <w:rsid w:val="00DF1C99"/>
    <w:rsid w:val="00DF1F18"/>
    <w:rsid w:val="00DF1FE1"/>
    <w:rsid w:val="00DF2015"/>
    <w:rsid w:val="00DF204E"/>
    <w:rsid w:val="00DF27D8"/>
    <w:rsid w:val="00DF2DC0"/>
    <w:rsid w:val="00DF2EE0"/>
    <w:rsid w:val="00DF3577"/>
    <w:rsid w:val="00DF3724"/>
    <w:rsid w:val="00DF3941"/>
    <w:rsid w:val="00DF3DE4"/>
    <w:rsid w:val="00DF3ED9"/>
    <w:rsid w:val="00DF409E"/>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B4A"/>
    <w:rsid w:val="00E00C47"/>
    <w:rsid w:val="00E010AD"/>
    <w:rsid w:val="00E0128A"/>
    <w:rsid w:val="00E01345"/>
    <w:rsid w:val="00E0163C"/>
    <w:rsid w:val="00E01834"/>
    <w:rsid w:val="00E0197E"/>
    <w:rsid w:val="00E019EE"/>
    <w:rsid w:val="00E01B67"/>
    <w:rsid w:val="00E01C2A"/>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A9"/>
    <w:rsid w:val="00E044B6"/>
    <w:rsid w:val="00E04699"/>
    <w:rsid w:val="00E0511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9F7"/>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D1"/>
    <w:rsid w:val="00E212FA"/>
    <w:rsid w:val="00E21776"/>
    <w:rsid w:val="00E219F3"/>
    <w:rsid w:val="00E221DD"/>
    <w:rsid w:val="00E22643"/>
    <w:rsid w:val="00E2272C"/>
    <w:rsid w:val="00E22B4F"/>
    <w:rsid w:val="00E22CD1"/>
    <w:rsid w:val="00E22F47"/>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3FF5"/>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C84"/>
    <w:rsid w:val="00E40FA2"/>
    <w:rsid w:val="00E4107B"/>
    <w:rsid w:val="00E4116D"/>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D55"/>
    <w:rsid w:val="00E44D94"/>
    <w:rsid w:val="00E44FAC"/>
    <w:rsid w:val="00E452BA"/>
    <w:rsid w:val="00E452ED"/>
    <w:rsid w:val="00E4566F"/>
    <w:rsid w:val="00E460C5"/>
    <w:rsid w:val="00E465D4"/>
    <w:rsid w:val="00E4688B"/>
    <w:rsid w:val="00E46C3B"/>
    <w:rsid w:val="00E46D9C"/>
    <w:rsid w:val="00E46E48"/>
    <w:rsid w:val="00E46E7B"/>
    <w:rsid w:val="00E47017"/>
    <w:rsid w:val="00E4707E"/>
    <w:rsid w:val="00E472A2"/>
    <w:rsid w:val="00E4749C"/>
    <w:rsid w:val="00E47AB9"/>
    <w:rsid w:val="00E47B07"/>
    <w:rsid w:val="00E47C89"/>
    <w:rsid w:val="00E50613"/>
    <w:rsid w:val="00E5076D"/>
    <w:rsid w:val="00E50C69"/>
    <w:rsid w:val="00E5148C"/>
    <w:rsid w:val="00E516FC"/>
    <w:rsid w:val="00E51AB0"/>
    <w:rsid w:val="00E52283"/>
    <w:rsid w:val="00E52828"/>
    <w:rsid w:val="00E5352C"/>
    <w:rsid w:val="00E53F48"/>
    <w:rsid w:val="00E54373"/>
    <w:rsid w:val="00E547FD"/>
    <w:rsid w:val="00E54E3E"/>
    <w:rsid w:val="00E550F5"/>
    <w:rsid w:val="00E5539E"/>
    <w:rsid w:val="00E559D1"/>
    <w:rsid w:val="00E55B36"/>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13F"/>
    <w:rsid w:val="00E6427F"/>
    <w:rsid w:val="00E643AF"/>
    <w:rsid w:val="00E6495E"/>
    <w:rsid w:val="00E64A38"/>
    <w:rsid w:val="00E64ABD"/>
    <w:rsid w:val="00E64BD7"/>
    <w:rsid w:val="00E6513A"/>
    <w:rsid w:val="00E6513C"/>
    <w:rsid w:val="00E6570D"/>
    <w:rsid w:val="00E65895"/>
    <w:rsid w:val="00E658C3"/>
    <w:rsid w:val="00E658C5"/>
    <w:rsid w:val="00E65BDE"/>
    <w:rsid w:val="00E65DBE"/>
    <w:rsid w:val="00E65FC5"/>
    <w:rsid w:val="00E662C5"/>
    <w:rsid w:val="00E66961"/>
    <w:rsid w:val="00E66CC8"/>
    <w:rsid w:val="00E6758C"/>
    <w:rsid w:val="00E6765F"/>
    <w:rsid w:val="00E6797F"/>
    <w:rsid w:val="00E6799A"/>
    <w:rsid w:val="00E67A26"/>
    <w:rsid w:val="00E67BEF"/>
    <w:rsid w:val="00E703AA"/>
    <w:rsid w:val="00E70C38"/>
    <w:rsid w:val="00E70D83"/>
    <w:rsid w:val="00E7121A"/>
    <w:rsid w:val="00E71591"/>
    <w:rsid w:val="00E71CBB"/>
    <w:rsid w:val="00E728C4"/>
    <w:rsid w:val="00E72DF1"/>
    <w:rsid w:val="00E72FBB"/>
    <w:rsid w:val="00E731D0"/>
    <w:rsid w:val="00E7327B"/>
    <w:rsid w:val="00E73405"/>
    <w:rsid w:val="00E7350E"/>
    <w:rsid w:val="00E73640"/>
    <w:rsid w:val="00E7381E"/>
    <w:rsid w:val="00E73853"/>
    <w:rsid w:val="00E73BA5"/>
    <w:rsid w:val="00E73C51"/>
    <w:rsid w:val="00E7411F"/>
    <w:rsid w:val="00E742C3"/>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5D9"/>
    <w:rsid w:val="00E80B0B"/>
    <w:rsid w:val="00E8123C"/>
    <w:rsid w:val="00E81391"/>
    <w:rsid w:val="00E81650"/>
    <w:rsid w:val="00E816AB"/>
    <w:rsid w:val="00E81BD8"/>
    <w:rsid w:val="00E81D12"/>
    <w:rsid w:val="00E81EB4"/>
    <w:rsid w:val="00E82294"/>
    <w:rsid w:val="00E825C4"/>
    <w:rsid w:val="00E8292A"/>
    <w:rsid w:val="00E83084"/>
    <w:rsid w:val="00E830AA"/>
    <w:rsid w:val="00E83D34"/>
    <w:rsid w:val="00E83D59"/>
    <w:rsid w:val="00E84632"/>
    <w:rsid w:val="00E84D35"/>
    <w:rsid w:val="00E84FE2"/>
    <w:rsid w:val="00E84FFD"/>
    <w:rsid w:val="00E850E7"/>
    <w:rsid w:val="00E85174"/>
    <w:rsid w:val="00E85A6E"/>
    <w:rsid w:val="00E85A78"/>
    <w:rsid w:val="00E85B28"/>
    <w:rsid w:val="00E86449"/>
    <w:rsid w:val="00E86523"/>
    <w:rsid w:val="00E86AF8"/>
    <w:rsid w:val="00E86D9F"/>
    <w:rsid w:val="00E87232"/>
    <w:rsid w:val="00E87814"/>
    <w:rsid w:val="00E87B8B"/>
    <w:rsid w:val="00E87C4F"/>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5F7"/>
    <w:rsid w:val="00E929D6"/>
    <w:rsid w:val="00E93013"/>
    <w:rsid w:val="00E9310F"/>
    <w:rsid w:val="00E93B9F"/>
    <w:rsid w:val="00E93CC3"/>
    <w:rsid w:val="00E940FC"/>
    <w:rsid w:val="00E94240"/>
    <w:rsid w:val="00E9429A"/>
    <w:rsid w:val="00E9492D"/>
    <w:rsid w:val="00E94B78"/>
    <w:rsid w:val="00E94F0F"/>
    <w:rsid w:val="00E950BE"/>
    <w:rsid w:val="00E9530D"/>
    <w:rsid w:val="00E95685"/>
    <w:rsid w:val="00E95D8C"/>
    <w:rsid w:val="00E9617D"/>
    <w:rsid w:val="00E961DB"/>
    <w:rsid w:val="00E963A8"/>
    <w:rsid w:val="00E96480"/>
    <w:rsid w:val="00E96604"/>
    <w:rsid w:val="00E967BA"/>
    <w:rsid w:val="00E967EF"/>
    <w:rsid w:val="00E969AA"/>
    <w:rsid w:val="00E96A67"/>
    <w:rsid w:val="00E96D38"/>
    <w:rsid w:val="00E971F3"/>
    <w:rsid w:val="00E97540"/>
    <w:rsid w:val="00E976DF"/>
    <w:rsid w:val="00E97B5D"/>
    <w:rsid w:val="00E97FE7"/>
    <w:rsid w:val="00EA0240"/>
    <w:rsid w:val="00EA04D4"/>
    <w:rsid w:val="00EA077C"/>
    <w:rsid w:val="00EA0798"/>
    <w:rsid w:val="00EA0C14"/>
    <w:rsid w:val="00EA0DE7"/>
    <w:rsid w:val="00EA0F53"/>
    <w:rsid w:val="00EA1258"/>
    <w:rsid w:val="00EA13D6"/>
    <w:rsid w:val="00EA180A"/>
    <w:rsid w:val="00EA1B50"/>
    <w:rsid w:val="00EA1C23"/>
    <w:rsid w:val="00EA2190"/>
    <w:rsid w:val="00EA21E7"/>
    <w:rsid w:val="00EA2277"/>
    <w:rsid w:val="00EA2806"/>
    <w:rsid w:val="00EA2867"/>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A48"/>
    <w:rsid w:val="00EA5BF1"/>
    <w:rsid w:val="00EA60B7"/>
    <w:rsid w:val="00EA6440"/>
    <w:rsid w:val="00EA6525"/>
    <w:rsid w:val="00EA6D13"/>
    <w:rsid w:val="00EA6E11"/>
    <w:rsid w:val="00EA70D6"/>
    <w:rsid w:val="00EA70E1"/>
    <w:rsid w:val="00EA7327"/>
    <w:rsid w:val="00EA77B2"/>
    <w:rsid w:val="00EA77B6"/>
    <w:rsid w:val="00EA7D7E"/>
    <w:rsid w:val="00EA7E99"/>
    <w:rsid w:val="00EB0212"/>
    <w:rsid w:val="00EB05E8"/>
    <w:rsid w:val="00EB066B"/>
    <w:rsid w:val="00EB0C35"/>
    <w:rsid w:val="00EB0FCB"/>
    <w:rsid w:val="00EB1259"/>
    <w:rsid w:val="00EB1939"/>
    <w:rsid w:val="00EB19C3"/>
    <w:rsid w:val="00EB1D37"/>
    <w:rsid w:val="00EB228E"/>
    <w:rsid w:val="00EB22D4"/>
    <w:rsid w:val="00EB2823"/>
    <w:rsid w:val="00EB28EE"/>
    <w:rsid w:val="00EB2915"/>
    <w:rsid w:val="00EB2D5E"/>
    <w:rsid w:val="00EB3785"/>
    <w:rsid w:val="00EB37CE"/>
    <w:rsid w:val="00EB398C"/>
    <w:rsid w:val="00EB3BAD"/>
    <w:rsid w:val="00EB3CF0"/>
    <w:rsid w:val="00EB4067"/>
    <w:rsid w:val="00EB450C"/>
    <w:rsid w:val="00EB4A7B"/>
    <w:rsid w:val="00EB4D43"/>
    <w:rsid w:val="00EB4DAC"/>
    <w:rsid w:val="00EB4FE8"/>
    <w:rsid w:val="00EB50D6"/>
    <w:rsid w:val="00EB5333"/>
    <w:rsid w:val="00EB56B0"/>
    <w:rsid w:val="00EB580E"/>
    <w:rsid w:val="00EB5A9B"/>
    <w:rsid w:val="00EB5BCD"/>
    <w:rsid w:val="00EB5C1F"/>
    <w:rsid w:val="00EB6096"/>
    <w:rsid w:val="00EB64DC"/>
    <w:rsid w:val="00EB6B86"/>
    <w:rsid w:val="00EB6D27"/>
    <w:rsid w:val="00EB6D3C"/>
    <w:rsid w:val="00EB6F5F"/>
    <w:rsid w:val="00EB6FCB"/>
    <w:rsid w:val="00EB77F8"/>
    <w:rsid w:val="00EB7A10"/>
    <w:rsid w:val="00EB7BC7"/>
    <w:rsid w:val="00EC020C"/>
    <w:rsid w:val="00EC02EB"/>
    <w:rsid w:val="00EC074B"/>
    <w:rsid w:val="00EC083D"/>
    <w:rsid w:val="00EC087F"/>
    <w:rsid w:val="00EC099F"/>
    <w:rsid w:val="00EC0E64"/>
    <w:rsid w:val="00EC1634"/>
    <w:rsid w:val="00EC1F27"/>
    <w:rsid w:val="00EC2000"/>
    <w:rsid w:val="00EC2658"/>
    <w:rsid w:val="00EC293C"/>
    <w:rsid w:val="00EC30E1"/>
    <w:rsid w:val="00EC335E"/>
    <w:rsid w:val="00EC34D7"/>
    <w:rsid w:val="00EC3887"/>
    <w:rsid w:val="00EC3D0B"/>
    <w:rsid w:val="00EC415D"/>
    <w:rsid w:val="00EC4285"/>
    <w:rsid w:val="00EC46C8"/>
    <w:rsid w:val="00EC4F2F"/>
    <w:rsid w:val="00EC5074"/>
    <w:rsid w:val="00EC5289"/>
    <w:rsid w:val="00EC57F6"/>
    <w:rsid w:val="00EC58A1"/>
    <w:rsid w:val="00EC5E4D"/>
    <w:rsid w:val="00EC6033"/>
    <w:rsid w:val="00EC6221"/>
    <w:rsid w:val="00EC670E"/>
    <w:rsid w:val="00EC6780"/>
    <w:rsid w:val="00EC6D1F"/>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0BE"/>
    <w:rsid w:val="00ED2192"/>
    <w:rsid w:val="00ED24EB"/>
    <w:rsid w:val="00ED25C1"/>
    <w:rsid w:val="00ED2BF9"/>
    <w:rsid w:val="00ED2DCB"/>
    <w:rsid w:val="00ED2FDF"/>
    <w:rsid w:val="00ED31D3"/>
    <w:rsid w:val="00ED31EE"/>
    <w:rsid w:val="00ED39FD"/>
    <w:rsid w:val="00ED3B56"/>
    <w:rsid w:val="00ED3CC0"/>
    <w:rsid w:val="00ED408A"/>
    <w:rsid w:val="00ED4296"/>
    <w:rsid w:val="00ED4782"/>
    <w:rsid w:val="00ED48A7"/>
    <w:rsid w:val="00ED4D25"/>
    <w:rsid w:val="00ED4EF0"/>
    <w:rsid w:val="00ED5084"/>
    <w:rsid w:val="00ED51B5"/>
    <w:rsid w:val="00ED51C3"/>
    <w:rsid w:val="00ED534F"/>
    <w:rsid w:val="00ED5A2A"/>
    <w:rsid w:val="00ED5F52"/>
    <w:rsid w:val="00ED69E3"/>
    <w:rsid w:val="00ED6C96"/>
    <w:rsid w:val="00ED7525"/>
    <w:rsid w:val="00ED7BB8"/>
    <w:rsid w:val="00EE008D"/>
    <w:rsid w:val="00EE0119"/>
    <w:rsid w:val="00EE04EB"/>
    <w:rsid w:val="00EE0570"/>
    <w:rsid w:val="00EE05A0"/>
    <w:rsid w:val="00EE0B08"/>
    <w:rsid w:val="00EE13F8"/>
    <w:rsid w:val="00EE1AFD"/>
    <w:rsid w:val="00EE23A1"/>
    <w:rsid w:val="00EE2770"/>
    <w:rsid w:val="00EE28A5"/>
    <w:rsid w:val="00EE29A4"/>
    <w:rsid w:val="00EE29B6"/>
    <w:rsid w:val="00EE2A49"/>
    <w:rsid w:val="00EE3695"/>
    <w:rsid w:val="00EE3B4E"/>
    <w:rsid w:val="00EE3E84"/>
    <w:rsid w:val="00EE41CB"/>
    <w:rsid w:val="00EE4688"/>
    <w:rsid w:val="00EE4E00"/>
    <w:rsid w:val="00EE4F06"/>
    <w:rsid w:val="00EE5353"/>
    <w:rsid w:val="00EE56FF"/>
    <w:rsid w:val="00EE5829"/>
    <w:rsid w:val="00EE5B67"/>
    <w:rsid w:val="00EE6332"/>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89A"/>
    <w:rsid w:val="00EF1A78"/>
    <w:rsid w:val="00EF1F1B"/>
    <w:rsid w:val="00EF1FCF"/>
    <w:rsid w:val="00EF22B0"/>
    <w:rsid w:val="00EF25F2"/>
    <w:rsid w:val="00EF29EA"/>
    <w:rsid w:val="00EF2C5C"/>
    <w:rsid w:val="00EF2D62"/>
    <w:rsid w:val="00EF2DBE"/>
    <w:rsid w:val="00EF2EF0"/>
    <w:rsid w:val="00EF320B"/>
    <w:rsid w:val="00EF345D"/>
    <w:rsid w:val="00EF34E6"/>
    <w:rsid w:val="00EF373F"/>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4D0"/>
    <w:rsid w:val="00F02963"/>
    <w:rsid w:val="00F0336E"/>
    <w:rsid w:val="00F03464"/>
    <w:rsid w:val="00F0357F"/>
    <w:rsid w:val="00F037AD"/>
    <w:rsid w:val="00F03B6F"/>
    <w:rsid w:val="00F03D0D"/>
    <w:rsid w:val="00F03E2A"/>
    <w:rsid w:val="00F04086"/>
    <w:rsid w:val="00F04440"/>
    <w:rsid w:val="00F046C8"/>
    <w:rsid w:val="00F048B2"/>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6B27"/>
    <w:rsid w:val="00F06D22"/>
    <w:rsid w:val="00F07282"/>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35A"/>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293"/>
    <w:rsid w:val="00F234FE"/>
    <w:rsid w:val="00F23FC1"/>
    <w:rsid w:val="00F24002"/>
    <w:rsid w:val="00F24309"/>
    <w:rsid w:val="00F246E4"/>
    <w:rsid w:val="00F2475D"/>
    <w:rsid w:val="00F24970"/>
    <w:rsid w:val="00F24C0B"/>
    <w:rsid w:val="00F2558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11"/>
    <w:rsid w:val="00F3125A"/>
    <w:rsid w:val="00F3163C"/>
    <w:rsid w:val="00F31888"/>
    <w:rsid w:val="00F31D18"/>
    <w:rsid w:val="00F31D3E"/>
    <w:rsid w:val="00F31DCE"/>
    <w:rsid w:val="00F321A9"/>
    <w:rsid w:val="00F3269A"/>
    <w:rsid w:val="00F328BB"/>
    <w:rsid w:val="00F329FB"/>
    <w:rsid w:val="00F33A4E"/>
    <w:rsid w:val="00F33F34"/>
    <w:rsid w:val="00F34369"/>
    <w:rsid w:val="00F34764"/>
    <w:rsid w:val="00F34D68"/>
    <w:rsid w:val="00F353EA"/>
    <w:rsid w:val="00F35439"/>
    <w:rsid w:val="00F357E9"/>
    <w:rsid w:val="00F357EB"/>
    <w:rsid w:val="00F35A83"/>
    <w:rsid w:val="00F35AA2"/>
    <w:rsid w:val="00F35D15"/>
    <w:rsid w:val="00F35F48"/>
    <w:rsid w:val="00F361F4"/>
    <w:rsid w:val="00F36854"/>
    <w:rsid w:val="00F36A6B"/>
    <w:rsid w:val="00F36B71"/>
    <w:rsid w:val="00F36C7C"/>
    <w:rsid w:val="00F37531"/>
    <w:rsid w:val="00F37B3D"/>
    <w:rsid w:val="00F37F83"/>
    <w:rsid w:val="00F401F4"/>
    <w:rsid w:val="00F405CF"/>
    <w:rsid w:val="00F4111A"/>
    <w:rsid w:val="00F41441"/>
    <w:rsid w:val="00F41714"/>
    <w:rsid w:val="00F4188F"/>
    <w:rsid w:val="00F419A1"/>
    <w:rsid w:val="00F41CE0"/>
    <w:rsid w:val="00F41E23"/>
    <w:rsid w:val="00F42027"/>
    <w:rsid w:val="00F420F6"/>
    <w:rsid w:val="00F421A5"/>
    <w:rsid w:val="00F421E6"/>
    <w:rsid w:val="00F42347"/>
    <w:rsid w:val="00F4269D"/>
    <w:rsid w:val="00F426F3"/>
    <w:rsid w:val="00F42701"/>
    <w:rsid w:val="00F427F8"/>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64"/>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47EDA"/>
    <w:rsid w:val="00F47F1E"/>
    <w:rsid w:val="00F50174"/>
    <w:rsid w:val="00F50470"/>
    <w:rsid w:val="00F50A68"/>
    <w:rsid w:val="00F50F8B"/>
    <w:rsid w:val="00F51028"/>
    <w:rsid w:val="00F5110B"/>
    <w:rsid w:val="00F51721"/>
    <w:rsid w:val="00F51B9E"/>
    <w:rsid w:val="00F51F56"/>
    <w:rsid w:val="00F521F1"/>
    <w:rsid w:val="00F52312"/>
    <w:rsid w:val="00F526B3"/>
    <w:rsid w:val="00F527F0"/>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3B2"/>
    <w:rsid w:val="00F567E8"/>
    <w:rsid w:val="00F56A89"/>
    <w:rsid w:val="00F56AA1"/>
    <w:rsid w:val="00F56AEA"/>
    <w:rsid w:val="00F56B25"/>
    <w:rsid w:val="00F56BD9"/>
    <w:rsid w:val="00F56C25"/>
    <w:rsid w:val="00F56F13"/>
    <w:rsid w:val="00F57168"/>
    <w:rsid w:val="00F572AC"/>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B31"/>
    <w:rsid w:val="00F66BDA"/>
    <w:rsid w:val="00F66C60"/>
    <w:rsid w:val="00F66CA9"/>
    <w:rsid w:val="00F66E3F"/>
    <w:rsid w:val="00F67208"/>
    <w:rsid w:val="00F6752C"/>
    <w:rsid w:val="00F67A69"/>
    <w:rsid w:val="00F67B63"/>
    <w:rsid w:val="00F67D4F"/>
    <w:rsid w:val="00F67DCC"/>
    <w:rsid w:val="00F67E17"/>
    <w:rsid w:val="00F7022E"/>
    <w:rsid w:val="00F70289"/>
    <w:rsid w:val="00F704F1"/>
    <w:rsid w:val="00F709FA"/>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4E"/>
    <w:rsid w:val="00F77D6C"/>
    <w:rsid w:val="00F77F96"/>
    <w:rsid w:val="00F804BA"/>
    <w:rsid w:val="00F805A2"/>
    <w:rsid w:val="00F80BE8"/>
    <w:rsid w:val="00F817A1"/>
    <w:rsid w:val="00F818EA"/>
    <w:rsid w:val="00F81E2C"/>
    <w:rsid w:val="00F81E70"/>
    <w:rsid w:val="00F821C0"/>
    <w:rsid w:val="00F82400"/>
    <w:rsid w:val="00F82462"/>
    <w:rsid w:val="00F827F9"/>
    <w:rsid w:val="00F82856"/>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2C7"/>
    <w:rsid w:val="00F867B2"/>
    <w:rsid w:val="00F87000"/>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B2D"/>
    <w:rsid w:val="00F92E00"/>
    <w:rsid w:val="00F9353A"/>
    <w:rsid w:val="00F93BA7"/>
    <w:rsid w:val="00F93BAB"/>
    <w:rsid w:val="00F93E81"/>
    <w:rsid w:val="00F94045"/>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6D56"/>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80D"/>
    <w:rsid w:val="00FA2A39"/>
    <w:rsid w:val="00FA2C9E"/>
    <w:rsid w:val="00FA2F02"/>
    <w:rsid w:val="00FA34B1"/>
    <w:rsid w:val="00FA3E80"/>
    <w:rsid w:val="00FA41D3"/>
    <w:rsid w:val="00FA46F6"/>
    <w:rsid w:val="00FA4B59"/>
    <w:rsid w:val="00FA5014"/>
    <w:rsid w:val="00FA50C8"/>
    <w:rsid w:val="00FA5123"/>
    <w:rsid w:val="00FA5445"/>
    <w:rsid w:val="00FA56AB"/>
    <w:rsid w:val="00FA5A6B"/>
    <w:rsid w:val="00FA5BDB"/>
    <w:rsid w:val="00FA5E7E"/>
    <w:rsid w:val="00FA5F3E"/>
    <w:rsid w:val="00FA6508"/>
    <w:rsid w:val="00FA65FA"/>
    <w:rsid w:val="00FA6F52"/>
    <w:rsid w:val="00FA7225"/>
    <w:rsid w:val="00FA73DC"/>
    <w:rsid w:val="00FA745B"/>
    <w:rsid w:val="00FA7480"/>
    <w:rsid w:val="00FA78EB"/>
    <w:rsid w:val="00FA7A83"/>
    <w:rsid w:val="00FA7F62"/>
    <w:rsid w:val="00FB023A"/>
    <w:rsid w:val="00FB0288"/>
    <w:rsid w:val="00FB03DC"/>
    <w:rsid w:val="00FB0EF8"/>
    <w:rsid w:val="00FB1189"/>
    <w:rsid w:val="00FB12A3"/>
    <w:rsid w:val="00FB163E"/>
    <w:rsid w:val="00FB1652"/>
    <w:rsid w:val="00FB1B4E"/>
    <w:rsid w:val="00FB1E36"/>
    <w:rsid w:val="00FB1E6B"/>
    <w:rsid w:val="00FB241B"/>
    <w:rsid w:val="00FB25F7"/>
    <w:rsid w:val="00FB25F8"/>
    <w:rsid w:val="00FB289F"/>
    <w:rsid w:val="00FB3047"/>
    <w:rsid w:val="00FB331E"/>
    <w:rsid w:val="00FB332E"/>
    <w:rsid w:val="00FB3562"/>
    <w:rsid w:val="00FB35EE"/>
    <w:rsid w:val="00FB3607"/>
    <w:rsid w:val="00FB3B75"/>
    <w:rsid w:val="00FB3C7D"/>
    <w:rsid w:val="00FB3F3E"/>
    <w:rsid w:val="00FB4249"/>
    <w:rsid w:val="00FB45EF"/>
    <w:rsid w:val="00FB4725"/>
    <w:rsid w:val="00FB497A"/>
    <w:rsid w:val="00FB4985"/>
    <w:rsid w:val="00FB4A8A"/>
    <w:rsid w:val="00FB4BBD"/>
    <w:rsid w:val="00FB4F9D"/>
    <w:rsid w:val="00FB51D3"/>
    <w:rsid w:val="00FB5253"/>
    <w:rsid w:val="00FB5667"/>
    <w:rsid w:val="00FB5963"/>
    <w:rsid w:val="00FB5BDC"/>
    <w:rsid w:val="00FB64EA"/>
    <w:rsid w:val="00FB6802"/>
    <w:rsid w:val="00FB6E55"/>
    <w:rsid w:val="00FB707F"/>
    <w:rsid w:val="00FB7614"/>
    <w:rsid w:val="00FB7780"/>
    <w:rsid w:val="00FB7DCE"/>
    <w:rsid w:val="00FC0840"/>
    <w:rsid w:val="00FC08DB"/>
    <w:rsid w:val="00FC16B4"/>
    <w:rsid w:val="00FC1DDA"/>
    <w:rsid w:val="00FC1E17"/>
    <w:rsid w:val="00FC1F59"/>
    <w:rsid w:val="00FC2615"/>
    <w:rsid w:val="00FC2D61"/>
    <w:rsid w:val="00FC2E77"/>
    <w:rsid w:val="00FC2F06"/>
    <w:rsid w:val="00FC31C4"/>
    <w:rsid w:val="00FC33EB"/>
    <w:rsid w:val="00FC3A67"/>
    <w:rsid w:val="00FC3AF8"/>
    <w:rsid w:val="00FC3DA2"/>
    <w:rsid w:val="00FC3F10"/>
    <w:rsid w:val="00FC3F67"/>
    <w:rsid w:val="00FC3FBE"/>
    <w:rsid w:val="00FC4027"/>
    <w:rsid w:val="00FC42E7"/>
    <w:rsid w:val="00FC4484"/>
    <w:rsid w:val="00FC472B"/>
    <w:rsid w:val="00FC49EA"/>
    <w:rsid w:val="00FC4CC6"/>
    <w:rsid w:val="00FC511A"/>
    <w:rsid w:val="00FC51D2"/>
    <w:rsid w:val="00FC5393"/>
    <w:rsid w:val="00FC548E"/>
    <w:rsid w:val="00FC5680"/>
    <w:rsid w:val="00FC59C4"/>
    <w:rsid w:val="00FC5BF7"/>
    <w:rsid w:val="00FC5C82"/>
    <w:rsid w:val="00FC6CFA"/>
    <w:rsid w:val="00FC784B"/>
    <w:rsid w:val="00FC7DBC"/>
    <w:rsid w:val="00FC7EFD"/>
    <w:rsid w:val="00FD0095"/>
    <w:rsid w:val="00FD0137"/>
    <w:rsid w:val="00FD01F1"/>
    <w:rsid w:val="00FD033F"/>
    <w:rsid w:val="00FD0591"/>
    <w:rsid w:val="00FD0933"/>
    <w:rsid w:val="00FD0D03"/>
    <w:rsid w:val="00FD1141"/>
    <w:rsid w:val="00FD12AE"/>
    <w:rsid w:val="00FD1583"/>
    <w:rsid w:val="00FD1826"/>
    <w:rsid w:val="00FD235D"/>
    <w:rsid w:val="00FD238F"/>
    <w:rsid w:val="00FD257A"/>
    <w:rsid w:val="00FD293E"/>
    <w:rsid w:val="00FD2BE4"/>
    <w:rsid w:val="00FD2DA0"/>
    <w:rsid w:val="00FD2DEF"/>
    <w:rsid w:val="00FD30FD"/>
    <w:rsid w:val="00FD345D"/>
    <w:rsid w:val="00FD35F3"/>
    <w:rsid w:val="00FD3824"/>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410"/>
    <w:rsid w:val="00FD756F"/>
    <w:rsid w:val="00FD76EC"/>
    <w:rsid w:val="00FD7EB9"/>
    <w:rsid w:val="00FE005F"/>
    <w:rsid w:val="00FE00D3"/>
    <w:rsid w:val="00FE06A8"/>
    <w:rsid w:val="00FE06EE"/>
    <w:rsid w:val="00FE0D7F"/>
    <w:rsid w:val="00FE0FFF"/>
    <w:rsid w:val="00FE10D6"/>
    <w:rsid w:val="00FE1220"/>
    <w:rsid w:val="00FE1235"/>
    <w:rsid w:val="00FE14B6"/>
    <w:rsid w:val="00FE185A"/>
    <w:rsid w:val="00FE279B"/>
    <w:rsid w:val="00FE2870"/>
    <w:rsid w:val="00FE2B4F"/>
    <w:rsid w:val="00FE2FE4"/>
    <w:rsid w:val="00FE2FF0"/>
    <w:rsid w:val="00FE2FF6"/>
    <w:rsid w:val="00FE313D"/>
    <w:rsid w:val="00FE3459"/>
    <w:rsid w:val="00FE3EA7"/>
    <w:rsid w:val="00FE48DB"/>
    <w:rsid w:val="00FE50E3"/>
    <w:rsid w:val="00FE5136"/>
    <w:rsid w:val="00FE53AB"/>
    <w:rsid w:val="00FE54EE"/>
    <w:rsid w:val="00FE5709"/>
    <w:rsid w:val="00FE5AAB"/>
    <w:rsid w:val="00FE5D9F"/>
    <w:rsid w:val="00FE5E98"/>
    <w:rsid w:val="00FE5FAD"/>
    <w:rsid w:val="00FE6006"/>
    <w:rsid w:val="00FE65FD"/>
    <w:rsid w:val="00FE6965"/>
    <w:rsid w:val="00FE697C"/>
    <w:rsid w:val="00FE73F1"/>
    <w:rsid w:val="00FE751F"/>
    <w:rsid w:val="00FE771B"/>
    <w:rsid w:val="00FE780B"/>
    <w:rsid w:val="00FE78B6"/>
    <w:rsid w:val="00FE7CC4"/>
    <w:rsid w:val="00FF079B"/>
    <w:rsid w:val="00FF0936"/>
    <w:rsid w:val="00FF0998"/>
    <w:rsid w:val="00FF0D1A"/>
    <w:rsid w:val="00FF0E32"/>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1A03720"/>
    <w:rsid w:val="0AF80C30"/>
    <w:rsid w:val="0B1146AB"/>
    <w:rsid w:val="0F40CEEE"/>
    <w:rsid w:val="1136DC73"/>
    <w:rsid w:val="16CC440F"/>
    <w:rsid w:val="1DB10096"/>
    <w:rsid w:val="264FF7B1"/>
    <w:rsid w:val="28C59D46"/>
    <w:rsid w:val="2DF0A6AD"/>
    <w:rsid w:val="31E11A8B"/>
    <w:rsid w:val="3A5B41B8"/>
    <w:rsid w:val="3E5FDB9A"/>
    <w:rsid w:val="3F3E967E"/>
    <w:rsid w:val="4648D391"/>
    <w:rsid w:val="46814B8A"/>
    <w:rsid w:val="4DB4313D"/>
    <w:rsid w:val="5007482C"/>
    <w:rsid w:val="52FDB0A6"/>
    <w:rsid w:val="577F32EA"/>
    <w:rsid w:val="57A82A94"/>
    <w:rsid w:val="585E5C12"/>
    <w:rsid w:val="5F8044D1"/>
    <w:rsid w:val="68C2D04C"/>
    <w:rsid w:val="6F6D1B93"/>
    <w:rsid w:val="70BA0B7B"/>
    <w:rsid w:val="7106C99C"/>
    <w:rsid w:val="74AF246F"/>
    <w:rsid w:val="78C61947"/>
    <w:rsid w:val="7A242D57"/>
    <w:rsid w:val="7B3A95BE"/>
    <w:rsid w:val="7B7C0ABD"/>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4154BF"/>
  <w15:docId w15:val="{74975868-4283-4ADE-B4AF-815D0D71F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63B2"/>
  </w:style>
  <w:style w:type="paragraph" w:styleId="Heading1">
    <w:name w:val="heading 1"/>
    <w:basedOn w:val="Normal"/>
    <w:next w:val="Normal"/>
    <w:link w:val="Heading1Char"/>
    <w:qFormat/>
    <w:rsid w:val="00AD3481"/>
    <w:pPr>
      <w:keepNext/>
      <w:numPr>
        <w:numId w:val="14"/>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4"/>
      </w:numPr>
      <w:tabs>
        <w:tab w:val="left" w:pos="720"/>
        <w:tab w:val="left" w:pos="2160"/>
        <w:tab w:val="left" w:pos="2880"/>
        <w:tab w:val="left" w:pos="3600"/>
        <w:tab w:val="left" w:pos="4320"/>
        <w:tab w:val="left" w:pos="5040"/>
        <w:tab w:val="left" w:pos="5760"/>
        <w:tab w:val="left" w:pos="6480"/>
        <w:tab w:val="left" w:pos="7200"/>
        <w:tab w:val="left" w:pos="7920"/>
        <w:tab w:val="left" w:pos="8640"/>
      </w:tabs>
      <w:outlineLvl w:val="1"/>
    </w:pPr>
    <w:rPr>
      <w:b/>
      <w:color w:val="000000"/>
      <w:sz w:val="24"/>
      <w:u w:val="single"/>
    </w:rPr>
  </w:style>
  <w:style w:type="paragraph" w:styleId="Heading3">
    <w:name w:val="heading 3"/>
    <w:basedOn w:val="Normal"/>
    <w:next w:val="Normal"/>
    <w:qFormat/>
    <w:rsid w:val="002A5441"/>
    <w:pPr>
      <w:keepNext/>
      <w:widowControl w:val="0"/>
      <w:numPr>
        <w:ilvl w:val="2"/>
        <w:numId w:val="14"/>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4"/>
      </w:numPr>
      <w:outlineLvl w:val="3"/>
    </w:pPr>
    <w:rPr>
      <w:color w:val="000000"/>
      <w:sz w:val="24"/>
    </w:rPr>
  </w:style>
  <w:style w:type="paragraph" w:styleId="Heading5">
    <w:name w:val="heading 5"/>
    <w:basedOn w:val="Normal"/>
    <w:next w:val="Normal"/>
    <w:qFormat/>
    <w:pPr>
      <w:keepNext/>
      <w:widowControl w:val="0"/>
      <w:numPr>
        <w:ilvl w:val="4"/>
        <w:numId w:val="14"/>
      </w:numPr>
      <w:jc w:val="center"/>
      <w:outlineLvl w:val="4"/>
    </w:pPr>
    <w:rPr>
      <w:color w:val="000000"/>
      <w:sz w:val="24"/>
      <w:u w:val="single"/>
    </w:rPr>
  </w:style>
  <w:style w:type="paragraph" w:styleId="Heading6">
    <w:name w:val="heading 6"/>
    <w:basedOn w:val="Normal"/>
    <w:next w:val="Normal"/>
    <w:qFormat/>
    <w:pPr>
      <w:keepNext/>
      <w:widowControl w:val="0"/>
      <w:numPr>
        <w:ilvl w:val="5"/>
        <w:numId w:val="14"/>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4"/>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4"/>
      </w:numPr>
      <w:outlineLvl w:val="7"/>
    </w:pPr>
    <w:rPr>
      <w:b/>
      <w:color w:val="000000"/>
      <w:sz w:val="22"/>
    </w:rPr>
  </w:style>
  <w:style w:type="paragraph" w:styleId="Heading9">
    <w:name w:val="heading 9"/>
    <w:basedOn w:val="Normal"/>
    <w:next w:val="Normal"/>
    <w:qFormat/>
    <w:pPr>
      <w:keepNext/>
      <w:widowControl w:val="0"/>
      <w:numPr>
        <w:ilvl w:val="8"/>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5"/>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18"/>
      </w:numPr>
    </w:pPr>
  </w:style>
  <w:style w:type="numbering" w:customStyle="1" w:styleId="Style5">
    <w:name w:val="Style5"/>
    <w:uiPriority w:val="99"/>
    <w:rsid w:val="00890A43"/>
    <w:pPr>
      <w:numPr>
        <w:numId w:val="19"/>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 w:type="table" w:styleId="GridTable1Light">
    <w:name w:val="Grid Table 1 Light"/>
    <w:basedOn w:val="TableNormal"/>
    <w:uiPriority w:val="46"/>
    <w:rsid w:val="004B10FF"/>
    <w:tblPr/>
    <w:tblStylePr w:type="firstRow">
      <w:rPr>
        <w:b/>
        <w:bCs/>
      </w:rPr>
    </w:tblStylePr>
    <w:tblStylePr w:type="lastRow">
      <w:rPr>
        <w:b/>
        <w:bCs/>
      </w:r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83941812">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29878417">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package" Target="embeddings/Microsoft_Excel_Worksheet.xlsx"/><Relationship Id="rId26" Type="http://schemas.openxmlformats.org/officeDocument/2006/relationships/package" Target="embeddings/Microsoft_Word_Document.docx"/><Relationship Id="rId3" Type="http://schemas.openxmlformats.org/officeDocument/2006/relationships/customXml" Target="../customXml/item3.xml"/><Relationship Id="rId21" Type="http://schemas.openxmlformats.org/officeDocument/2006/relationships/image" Target="media/image6.emf"/><Relationship Id="rId34" Type="http://schemas.microsoft.com/office/2011/relationships/people" Target="people.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loyds-SolvencyReturns@lloyds.com" TargetMode="External"/><Relationship Id="rId20" Type="http://schemas.openxmlformats.org/officeDocument/2006/relationships/oleObject" Target="embeddings/Microsoft_Word_97_-_2003_Document.doc"/><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Excel_Worksheet2.xlsx"/><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Lloyds-SolvencyReturns@lloyds.com" TargetMode="External"/><Relationship Id="rId23" Type="http://schemas.openxmlformats.org/officeDocument/2006/relationships/image" Target="media/image7.em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package" Target="embeddings/Microsoft_Excel_Worksheet1.xlsx"/><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887bddc0-3589-412e-b769-a92a9a248f35" xsi:nil="true"/>
    <lcf76f155ced4ddcb4097134ff3c332f xmlns="887bddc0-3589-412e-b769-a92a9a248f35">
      <Terms xmlns="http://schemas.microsoft.com/office/infopath/2007/PartnerControls"/>
    </lcf76f155ced4ddcb4097134ff3c332f>
    <TaxCatchAll xmlns="a46d3e8b-330c-460f-8cff-ab2ca519a62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9BE8ADF0917974C9B082B6091E5D349" ma:contentTypeVersion="13" ma:contentTypeDescription="Create a new document." ma:contentTypeScope="" ma:versionID="6555ea87b7d47690c017ea8a3546440f">
  <xsd:schema xmlns:xsd="http://www.w3.org/2001/XMLSchema" xmlns:xs="http://www.w3.org/2001/XMLSchema" xmlns:p="http://schemas.microsoft.com/office/2006/metadata/properties" xmlns:ns1="http://schemas.microsoft.com/sharepoint/v3" xmlns:ns2="887bddc0-3589-412e-b769-a92a9a248f35" xmlns:ns3="a46d3e8b-330c-460f-8cff-ab2ca519a62f" targetNamespace="http://schemas.microsoft.com/office/2006/metadata/properties" ma:root="true" ma:fieldsID="6c9160a56f56d5e3746cd66ccaa71d52" ns1:_="" ns2:_="" ns3:_="">
    <xsd:import namespace="http://schemas.microsoft.com/sharepoint/v3"/>
    <xsd:import namespace="887bddc0-3589-412e-b769-a92a9a248f35"/>
    <xsd:import namespace="a46d3e8b-330c-460f-8cff-ab2ca519a6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omments" minOccurs="0"/>
                <xsd:element ref="ns1:_ip_UnifiedCompliancePolicyProperties" minOccurs="0"/>
                <xsd:element ref="ns1:_ip_UnifiedCompliancePolicyUIAction"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7bddc0-3589-412e-b769-a92a9a248f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omments" ma:index="11" nillable="true" ma:displayName="Comments" ma:format="Dropdown" ma:internalName="Comments">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6d3e8b-330c-460f-8cff-ab2ca519a62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933a7f2-8a71-40fd-89c9-1978c5ccac73}" ma:internalName="TaxCatchAll" ma:showField="CatchAllData" ma:web="a46d3e8b-330c-460f-8cff-ab2ca519a6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1E547341-8703-407F-92CE-B6A3158007D5}">
  <ds:schemaRefs>
    <ds:schemaRef ds:uri="http://schemas.microsoft.com/office/2006/metadata/properties"/>
    <ds:schemaRef ds:uri="http://schemas.microsoft.com/office/infopath/2007/PartnerControls"/>
    <ds:schemaRef ds:uri="http://schemas.microsoft.com/sharepoint/v3"/>
    <ds:schemaRef ds:uri="887bddc0-3589-412e-b769-a92a9a248f35"/>
    <ds:schemaRef ds:uri="a46d3e8b-330c-460f-8cff-ab2ca519a62f"/>
  </ds:schemaRefs>
</ds:datastoreItem>
</file>

<file path=customXml/itemProps2.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3.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4.xml><?xml version="1.0" encoding="utf-8"?>
<ds:datastoreItem xmlns:ds="http://schemas.openxmlformats.org/officeDocument/2006/customXml" ds:itemID="{B7DFC720-41CA-4C45-B869-5C67F0210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87bddc0-3589-412e-b769-a92a9a248f35"/>
    <ds:schemaRef ds:uri="a46d3e8b-330c-460f-8cff-ab2ca519a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828086-B926-4A68-9652-1022080E742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16121</Words>
  <Characters>91894</Characters>
  <Application>Microsoft Office Word</Application>
  <DocSecurity>0</DocSecurity>
  <Lines>765</Lines>
  <Paragraphs>215</Paragraphs>
  <ScaleCrop>false</ScaleCrop>
  <Company>Lloyd's</Company>
  <LinksUpToDate>false</LinksUpToDate>
  <CharactersWithSpaces>107800</CharactersWithSpaces>
  <SharedDoc>false</SharedDoc>
  <HLinks>
    <vt:vector size="270" baseType="variant">
      <vt:variant>
        <vt:i4>7340052</vt:i4>
      </vt:variant>
      <vt:variant>
        <vt:i4>48</vt:i4>
      </vt:variant>
      <vt:variant>
        <vt:i4>0</vt:i4>
      </vt:variant>
      <vt:variant>
        <vt:i4>5</vt:i4>
      </vt:variant>
      <vt:variant>
        <vt:lpwstr>mailto:Lloyds-SolvencyReturns@lloyds.com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3604490</vt:i4>
      </vt:variant>
      <vt:variant>
        <vt:i4>126</vt:i4>
      </vt:variant>
      <vt:variant>
        <vt:i4>0</vt:i4>
      </vt:variant>
      <vt:variant>
        <vt:i4>5</vt:i4>
      </vt:variant>
      <vt:variant>
        <vt:lpwstr>mailto:RumpL@lloyds.com</vt:lpwstr>
      </vt:variant>
      <vt:variant>
        <vt:lpwstr/>
      </vt:variant>
      <vt:variant>
        <vt:i4>5832814</vt:i4>
      </vt:variant>
      <vt:variant>
        <vt:i4>123</vt:i4>
      </vt:variant>
      <vt:variant>
        <vt:i4>0</vt:i4>
      </vt:variant>
      <vt:variant>
        <vt:i4>5</vt:i4>
      </vt:variant>
      <vt:variant>
        <vt:lpwstr>mailto:SantiagV@lloyds.com</vt:lpwstr>
      </vt:variant>
      <vt:variant>
        <vt:lpwstr/>
      </vt:variant>
      <vt:variant>
        <vt:i4>5832814</vt:i4>
      </vt:variant>
      <vt:variant>
        <vt:i4>120</vt:i4>
      </vt:variant>
      <vt:variant>
        <vt:i4>0</vt:i4>
      </vt:variant>
      <vt:variant>
        <vt:i4>5</vt:i4>
      </vt:variant>
      <vt:variant>
        <vt:lpwstr>mailto:SantiagV@lloyds.com</vt:lpwstr>
      </vt:variant>
      <vt:variant>
        <vt:lpwstr/>
      </vt:variant>
      <vt:variant>
        <vt:i4>3604490</vt:i4>
      </vt:variant>
      <vt:variant>
        <vt:i4>117</vt:i4>
      </vt:variant>
      <vt:variant>
        <vt:i4>0</vt:i4>
      </vt:variant>
      <vt:variant>
        <vt:i4>5</vt:i4>
      </vt:variant>
      <vt:variant>
        <vt:lpwstr>mailto:RumpL@lloyds.com</vt:lpwstr>
      </vt:variant>
      <vt:variant>
        <vt:lpwstr/>
      </vt:variant>
      <vt:variant>
        <vt:i4>3604490</vt:i4>
      </vt:variant>
      <vt:variant>
        <vt:i4>114</vt:i4>
      </vt:variant>
      <vt:variant>
        <vt:i4>0</vt:i4>
      </vt:variant>
      <vt:variant>
        <vt:i4>5</vt:i4>
      </vt:variant>
      <vt:variant>
        <vt:lpwstr>mailto:RumpL@lloyds.com</vt:lpwstr>
      </vt:variant>
      <vt:variant>
        <vt:lpwstr/>
      </vt:variant>
      <vt:variant>
        <vt:i4>5832814</vt:i4>
      </vt:variant>
      <vt:variant>
        <vt:i4>111</vt:i4>
      </vt:variant>
      <vt:variant>
        <vt:i4>0</vt:i4>
      </vt:variant>
      <vt:variant>
        <vt:i4>5</vt:i4>
      </vt:variant>
      <vt:variant>
        <vt:lpwstr>mailto:SantiagV@lloyds.com</vt:lpwstr>
      </vt:variant>
      <vt:variant>
        <vt:lpwstr/>
      </vt:variant>
      <vt:variant>
        <vt:i4>3604490</vt:i4>
      </vt:variant>
      <vt:variant>
        <vt:i4>108</vt:i4>
      </vt:variant>
      <vt:variant>
        <vt:i4>0</vt:i4>
      </vt:variant>
      <vt:variant>
        <vt:i4>5</vt:i4>
      </vt:variant>
      <vt:variant>
        <vt:lpwstr>mailto:RumpL@lloyds.com</vt:lpwstr>
      </vt:variant>
      <vt:variant>
        <vt:lpwstr/>
      </vt:variant>
      <vt:variant>
        <vt:i4>5832814</vt:i4>
      </vt:variant>
      <vt:variant>
        <vt:i4>105</vt:i4>
      </vt:variant>
      <vt:variant>
        <vt:i4>0</vt:i4>
      </vt:variant>
      <vt:variant>
        <vt:i4>5</vt:i4>
      </vt:variant>
      <vt:variant>
        <vt:lpwstr>mailto:SantiagV@lloyds.com</vt:lpwstr>
      </vt:variant>
      <vt:variant>
        <vt:lpwstr/>
      </vt:variant>
      <vt:variant>
        <vt:i4>3604490</vt:i4>
      </vt:variant>
      <vt:variant>
        <vt:i4>102</vt:i4>
      </vt:variant>
      <vt:variant>
        <vt:i4>0</vt:i4>
      </vt:variant>
      <vt:variant>
        <vt:i4>5</vt:i4>
      </vt:variant>
      <vt:variant>
        <vt:lpwstr>mailto:RumpL@lloyds.com</vt:lpwstr>
      </vt:variant>
      <vt:variant>
        <vt:lpwstr/>
      </vt:variant>
      <vt:variant>
        <vt:i4>5832814</vt:i4>
      </vt:variant>
      <vt:variant>
        <vt:i4>99</vt:i4>
      </vt:variant>
      <vt:variant>
        <vt:i4>0</vt:i4>
      </vt:variant>
      <vt:variant>
        <vt:i4>5</vt:i4>
      </vt:variant>
      <vt:variant>
        <vt:lpwstr>mailto:SantiagV@lloyds.com</vt:lpwstr>
      </vt:variant>
      <vt:variant>
        <vt:lpwstr/>
      </vt:variant>
      <vt:variant>
        <vt:i4>5832814</vt:i4>
      </vt:variant>
      <vt:variant>
        <vt:i4>96</vt:i4>
      </vt:variant>
      <vt:variant>
        <vt:i4>0</vt:i4>
      </vt:variant>
      <vt:variant>
        <vt:i4>5</vt:i4>
      </vt:variant>
      <vt:variant>
        <vt:lpwstr>mailto:SantiagV@lloyds.com</vt:lpwstr>
      </vt:variant>
      <vt:variant>
        <vt:lpwstr/>
      </vt:variant>
      <vt:variant>
        <vt:i4>3604490</vt:i4>
      </vt:variant>
      <vt:variant>
        <vt:i4>93</vt:i4>
      </vt:variant>
      <vt:variant>
        <vt:i4>0</vt:i4>
      </vt:variant>
      <vt:variant>
        <vt:i4>5</vt:i4>
      </vt:variant>
      <vt:variant>
        <vt:lpwstr>mailto:RumpL@lloyds.com</vt:lpwstr>
      </vt:variant>
      <vt:variant>
        <vt:lpwstr/>
      </vt:variant>
      <vt:variant>
        <vt:i4>3604490</vt:i4>
      </vt:variant>
      <vt:variant>
        <vt:i4>90</vt:i4>
      </vt:variant>
      <vt:variant>
        <vt:i4>0</vt:i4>
      </vt:variant>
      <vt:variant>
        <vt:i4>5</vt:i4>
      </vt:variant>
      <vt:variant>
        <vt:lpwstr>mailto:RumpL@lloyds.com</vt:lpwstr>
      </vt:variant>
      <vt:variant>
        <vt:lpwstr/>
      </vt:variant>
      <vt:variant>
        <vt:i4>5832814</vt:i4>
      </vt:variant>
      <vt:variant>
        <vt:i4>87</vt:i4>
      </vt:variant>
      <vt:variant>
        <vt:i4>0</vt:i4>
      </vt:variant>
      <vt:variant>
        <vt:i4>5</vt:i4>
      </vt:variant>
      <vt:variant>
        <vt:lpwstr>mailto:SantiagV@lloyds.com</vt:lpwstr>
      </vt:variant>
      <vt:variant>
        <vt:lpwstr/>
      </vt:variant>
      <vt:variant>
        <vt:i4>3604490</vt:i4>
      </vt:variant>
      <vt:variant>
        <vt:i4>84</vt:i4>
      </vt:variant>
      <vt:variant>
        <vt:i4>0</vt:i4>
      </vt:variant>
      <vt:variant>
        <vt:i4>5</vt:i4>
      </vt:variant>
      <vt:variant>
        <vt:lpwstr>mailto:RumpL@lloyds.com</vt:lpwstr>
      </vt:variant>
      <vt:variant>
        <vt:lpwstr/>
      </vt:variant>
      <vt:variant>
        <vt:i4>3604490</vt:i4>
      </vt:variant>
      <vt:variant>
        <vt:i4>81</vt:i4>
      </vt:variant>
      <vt:variant>
        <vt:i4>0</vt:i4>
      </vt:variant>
      <vt:variant>
        <vt:i4>5</vt:i4>
      </vt:variant>
      <vt:variant>
        <vt:lpwstr>mailto:RumpL@lloyds.com</vt:lpwstr>
      </vt:variant>
      <vt:variant>
        <vt:lpwstr/>
      </vt:variant>
      <vt:variant>
        <vt:i4>5832814</vt:i4>
      </vt:variant>
      <vt:variant>
        <vt:i4>78</vt:i4>
      </vt:variant>
      <vt:variant>
        <vt:i4>0</vt:i4>
      </vt:variant>
      <vt:variant>
        <vt:i4>5</vt:i4>
      </vt:variant>
      <vt:variant>
        <vt:lpwstr>mailto:SantiagV@lloyds.com</vt:lpwstr>
      </vt:variant>
      <vt:variant>
        <vt:lpwstr/>
      </vt:variant>
      <vt:variant>
        <vt:i4>3604490</vt:i4>
      </vt:variant>
      <vt:variant>
        <vt:i4>75</vt:i4>
      </vt:variant>
      <vt:variant>
        <vt:i4>0</vt:i4>
      </vt:variant>
      <vt:variant>
        <vt:i4>5</vt:i4>
      </vt:variant>
      <vt:variant>
        <vt:lpwstr>mailto:RumpL@lloyds.com</vt:lpwstr>
      </vt:variant>
      <vt:variant>
        <vt:lpwstr/>
      </vt:variant>
      <vt:variant>
        <vt:i4>5832814</vt:i4>
      </vt:variant>
      <vt:variant>
        <vt:i4>72</vt:i4>
      </vt:variant>
      <vt:variant>
        <vt:i4>0</vt:i4>
      </vt:variant>
      <vt:variant>
        <vt:i4>5</vt:i4>
      </vt:variant>
      <vt:variant>
        <vt:lpwstr>mailto:SantiagV@lloyds.com</vt:lpwstr>
      </vt:variant>
      <vt:variant>
        <vt:lpwstr/>
      </vt:variant>
      <vt:variant>
        <vt:i4>5832814</vt:i4>
      </vt:variant>
      <vt:variant>
        <vt:i4>69</vt:i4>
      </vt:variant>
      <vt:variant>
        <vt:i4>0</vt:i4>
      </vt:variant>
      <vt:variant>
        <vt:i4>5</vt:i4>
      </vt:variant>
      <vt:variant>
        <vt:lpwstr>mailto:SantiagV@lloyds.com</vt:lpwstr>
      </vt:variant>
      <vt:variant>
        <vt:lpwstr/>
      </vt:variant>
      <vt:variant>
        <vt:i4>3604490</vt:i4>
      </vt:variant>
      <vt:variant>
        <vt:i4>66</vt:i4>
      </vt:variant>
      <vt:variant>
        <vt:i4>0</vt:i4>
      </vt:variant>
      <vt:variant>
        <vt:i4>5</vt:i4>
      </vt:variant>
      <vt:variant>
        <vt:lpwstr>mailto:RumpL@lloyds.com</vt:lpwstr>
      </vt:variant>
      <vt:variant>
        <vt:lpwstr/>
      </vt:variant>
      <vt:variant>
        <vt:i4>3604490</vt:i4>
      </vt:variant>
      <vt:variant>
        <vt:i4>63</vt:i4>
      </vt:variant>
      <vt:variant>
        <vt:i4>0</vt:i4>
      </vt:variant>
      <vt:variant>
        <vt:i4>5</vt:i4>
      </vt:variant>
      <vt:variant>
        <vt:lpwstr>mailto:RumpL@lloyds.com</vt:lpwstr>
      </vt:variant>
      <vt:variant>
        <vt:lpwstr/>
      </vt:variant>
      <vt:variant>
        <vt:i4>5832814</vt:i4>
      </vt:variant>
      <vt:variant>
        <vt:i4>60</vt:i4>
      </vt:variant>
      <vt:variant>
        <vt:i4>0</vt:i4>
      </vt:variant>
      <vt:variant>
        <vt:i4>5</vt:i4>
      </vt:variant>
      <vt:variant>
        <vt:lpwstr>mailto:SantiagV@lloyds.com</vt:lpwstr>
      </vt:variant>
      <vt:variant>
        <vt:lpwstr/>
      </vt:variant>
      <vt:variant>
        <vt:i4>3604490</vt:i4>
      </vt:variant>
      <vt:variant>
        <vt:i4>57</vt:i4>
      </vt:variant>
      <vt:variant>
        <vt:i4>0</vt:i4>
      </vt:variant>
      <vt:variant>
        <vt:i4>5</vt:i4>
      </vt:variant>
      <vt:variant>
        <vt:lpwstr>mailto:RumpL@lloyds.com</vt:lpwstr>
      </vt:variant>
      <vt:variant>
        <vt:lpwstr/>
      </vt:variant>
      <vt:variant>
        <vt:i4>5832814</vt:i4>
      </vt:variant>
      <vt:variant>
        <vt:i4>54</vt:i4>
      </vt:variant>
      <vt:variant>
        <vt:i4>0</vt:i4>
      </vt:variant>
      <vt:variant>
        <vt:i4>5</vt:i4>
      </vt:variant>
      <vt:variant>
        <vt:lpwstr>mailto:SantiagV@lloyds.com</vt:lpwstr>
      </vt:variant>
      <vt:variant>
        <vt:lpwstr/>
      </vt:variant>
      <vt:variant>
        <vt:i4>3604490</vt:i4>
      </vt:variant>
      <vt:variant>
        <vt:i4>51</vt:i4>
      </vt:variant>
      <vt:variant>
        <vt:i4>0</vt:i4>
      </vt:variant>
      <vt:variant>
        <vt:i4>5</vt:i4>
      </vt:variant>
      <vt:variant>
        <vt:lpwstr>mailto:RumpL@lloyds.com</vt:lpwstr>
      </vt:variant>
      <vt:variant>
        <vt:lpwstr/>
      </vt:variant>
      <vt:variant>
        <vt:i4>5832814</vt:i4>
      </vt:variant>
      <vt:variant>
        <vt:i4>48</vt:i4>
      </vt:variant>
      <vt:variant>
        <vt:i4>0</vt:i4>
      </vt:variant>
      <vt:variant>
        <vt:i4>5</vt:i4>
      </vt:variant>
      <vt:variant>
        <vt:lpwstr>mailto:SantiagV@lloyds.com</vt:lpwstr>
      </vt:variant>
      <vt:variant>
        <vt:lpwstr/>
      </vt:variant>
      <vt:variant>
        <vt:i4>5832814</vt:i4>
      </vt:variant>
      <vt:variant>
        <vt:i4>45</vt:i4>
      </vt:variant>
      <vt:variant>
        <vt:i4>0</vt:i4>
      </vt:variant>
      <vt:variant>
        <vt:i4>5</vt:i4>
      </vt:variant>
      <vt:variant>
        <vt:lpwstr>mailto:SantiagV@lloyds.com</vt:lpwstr>
      </vt:variant>
      <vt:variant>
        <vt:lpwstr/>
      </vt:variant>
      <vt:variant>
        <vt:i4>3604490</vt:i4>
      </vt:variant>
      <vt:variant>
        <vt:i4>42</vt:i4>
      </vt:variant>
      <vt:variant>
        <vt:i4>0</vt:i4>
      </vt:variant>
      <vt:variant>
        <vt:i4>5</vt:i4>
      </vt:variant>
      <vt:variant>
        <vt:lpwstr>mailto:RumpL@lloyds.com</vt:lpwstr>
      </vt:variant>
      <vt:variant>
        <vt:lpwstr/>
      </vt:variant>
      <vt:variant>
        <vt:i4>3604490</vt:i4>
      </vt:variant>
      <vt:variant>
        <vt:i4>39</vt:i4>
      </vt:variant>
      <vt:variant>
        <vt:i4>0</vt:i4>
      </vt:variant>
      <vt:variant>
        <vt:i4>5</vt:i4>
      </vt:variant>
      <vt:variant>
        <vt:lpwstr>mailto:RumpL@lloyds.com</vt:lpwstr>
      </vt:variant>
      <vt:variant>
        <vt:lpwstr/>
      </vt:variant>
      <vt:variant>
        <vt:i4>5832814</vt:i4>
      </vt:variant>
      <vt:variant>
        <vt:i4>36</vt:i4>
      </vt:variant>
      <vt:variant>
        <vt:i4>0</vt:i4>
      </vt:variant>
      <vt:variant>
        <vt:i4>5</vt:i4>
      </vt:variant>
      <vt:variant>
        <vt:lpwstr>mailto:SantiagV@lloyds.com</vt:lpwstr>
      </vt:variant>
      <vt:variant>
        <vt:lpwstr/>
      </vt:variant>
      <vt:variant>
        <vt:i4>5832814</vt:i4>
      </vt:variant>
      <vt:variant>
        <vt:i4>33</vt:i4>
      </vt:variant>
      <vt:variant>
        <vt:i4>0</vt:i4>
      </vt:variant>
      <vt:variant>
        <vt:i4>5</vt:i4>
      </vt:variant>
      <vt:variant>
        <vt:lpwstr>mailto:SantiagV@lloyds.com</vt:lpwstr>
      </vt:variant>
      <vt:variant>
        <vt:lpwstr/>
      </vt:variant>
      <vt:variant>
        <vt:i4>3604490</vt:i4>
      </vt:variant>
      <vt:variant>
        <vt:i4>30</vt:i4>
      </vt:variant>
      <vt:variant>
        <vt:i4>0</vt:i4>
      </vt:variant>
      <vt:variant>
        <vt:i4>5</vt:i4>
      </vt:variant>
      <vt:variant>
        <vt:lpwstr>mailto:RumpL@lloyds.com</vt:lpwstr>
      </vt:variant>
      <vt:variant>
        <vt:lpwstr/>
      </vt:variant>
      <vt:variant>
        <vt:i4>3604490</vt:i4>
      </vt:variant>
      <vt:variant>
        <vt:i4>27</vt:i4>
      </vt:variant>
      <vt:variant>
        <vt:i4>0</vt:i4>
      </vt:variant>
      <vt:variant>
        <vt:i4>5</vt:i4>
      </vt:variant>
      <vt:variant>
        <vt:lpwstr>mailto:RumpL@lloyds.com</vt:lpwstr>
      </vt:variant>
      <vt:variant>
        <vt:lpwstr/>
      </vt:variant>
      <vt:variant>
        <vt:i4>5832814</vt:i4>
      </vt:variant>
      <vt:variant>
        <vt:i4>24</vt:i4>
      </vt:variant>
      <vt:variant>
        <vt:i4>0</vt:i4>
      </vt:variant>
      <vt:variant>
        <vt:i4>5</vt:i4>
      </vt:variant>
      <vt:variant>
        <vt:lpwstr>mailto:SantiagV@lloyds.com</vt:lpwstr>
      </vt:variant>
      <vt:variant>
        <vt:lpwstr/>
      </vt:variant>
      <vt:variant>
        <vt:i4>3604490</vt:i4>
      </vt:variant>
      <vt:variant>
        <vt:i4>21</vt:i4>
      </vt:variant>
      <vt:variant>
        <vt:i4>0</vt:i4>
      </vt:variant>
      <vt:variant>
        <vt:i4>5</vt:i4>
      </vt:variant>
      <vt:variant>
        <vt:lpwstr>mailto:RumpL@lloyds.com</vt:lpwstr>
      </vt:variant>
      <vt:variant>
        <vt:lpwstr/>
      </vt:variant>
      <vt:variant>
        <vt:i4>5832814</vt:i4>
      </vt:variant>
      <vt:variant>
        <vt:i4>18</vt:i4>
      </vt:variant>
      <vt:variant>
        <vt:i4>0</vt:i4>
      </vt:variant>
      <vt:variant>
        <vt:i4>5</vt:i4>
      </vt:variant>
      <vt:variant>
        <vt:lpwstr>mailto:SantiagV@lloyds.com</vt:lpwstr>
      </vt:variant>
      <vt:variant>
        <vt:lpwstr/>
      </vt:variant>
      <vt:variant>
        <vt:i4>3604490</vt:i4>
      </vt:variant>
      <vt:variant>
        <vt:i4>15</vt:i4>
      </vt:variant>
      <vt:variant>
        <vt:i4>0</vt:i4>
      </vt:variant>
      <vt:variant>
        <vt:i4>5</vt:i4>
      </vt:variant>
      <vt:variant>
        <vt:lpwstr>mailto:RumpL@lloyds.com</vt:lpwstr>
      </vt:variant>
      <vt:variant>
        <vt:lpwstr/>
      </vt:variant>
      <vt:variant>
        <vt:i4>5832814</vt:i4>
      </vt:variant>
      <vt:variant>
        <vt:i4>12</vt:i4>
      </vt:variant>
      <vt:variant>
        <vt:i4>0</vt:i4>
      </vt:variant>
      <vt:variant>
        <vt:i4>5</vt:i4>
      </vt:variant>
      <vt:variant>
        <vt:lpwstr>mailto:SantiagV@lloyds.com</vt:lpwstr>
      </vt:variant>
      <vt:variant>
        <vt:lpwstr/>
      </vt:variant>
      <vt:variant>
        <vt:i4>3604490</vt:i4>
      </vt:variant>
      <vt:variant>
        <vt:i4>9</vt:i4>
      </vt:variant>
      <vt:variant>
        <vt:i4>0</vt:i4>
      </vt:variant>
      <vt:variant>
        <vt:i4>5</vt:i4>
      </vt:variant>
      <vt:variant>
        <vt:lpwstr>mailto:RumpL@lloyds.com</vt:lpwstr>
      </vt:variant>
      <vt:variant>
        <vt:lpwstr/>
      </vt:variant>
      <vt:variant>
        <vt:i4>5832814</vt:i4>
      </vt:variant>
      <vt:variant>
        <vt:i4>6</vt:i4>
      </vt:variant>
      <vt:variant>
        <vt:i4>0</vt:i4>
      </vt:variant>
      <vt:variant>
        <vt:i4>5</vt:i4>
      </vt:variant>
      <vt:variant>
        <vt:lpwstr>mailto:SantiagV@lloyds.com</vt:lpwstr>
      </vt:variant>
      <vt:variant>
        <vt:lpwstr/>
      </vt:variant>
      <vt:variant>
        <vt:i4>5832814</vt:i4>
      </vt:variant>
      <vt:variant>
        <vt:i4>3</vt:i4>
      </vt:variant>
      <vt:variant>
        <vt:i4>0</vt:i4>
      </vt:variant>
      <vt:variant>
        <vt:i4>5</vt:i4>
      </vt:variant>
      <vt:variant>
        <vt:lpwstr>mailto:SantiagV@lloyds.com</vt:lpwstr>
      </vt:variant>
      <vt:variant>
        <vt:lpwstr/>
      </vt:variant>
      <vt:variant>
        <vt:i4>3604490</vt:i4>
      </vt:variant>
      <vt:variant>
        <vt:i4>0</vt:i4>
      </vt:variant>
      <vt:variant>
        <vt:i4>0</vt:i4>
      </vt:variant>
      <vt:variant>
        <vt:i4>5</vt:i4>
      </vt:variant>
      <vt:variant>
        <vt:lpwstr>mailto:RumpL@lloyds.com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Maloney, Kate</cp:lastModifiedBy>
  <cp:revision>54</cp:revision>
  <cp:lastPrinted>2025-03-26T18:46:00Z</cp:lastPrinted>
  <dcterms:created xsi:type="dcterms:W3CDTF">2025-12-10T15:24:00Z</dcterms:created>
  <dcterms:modified xsi:type="dcterms:W3CDTF">2026-06-23T09:30:00Z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ClassificationContentMarkingFooterShapeIds">
    <vt:lpwstr>1e27e215,112ce4de,6ba7a3b3</vt:lpwstr>
  </property>
  <property fmtid="{D5CDD505-2E9C-101B-9397-08002B2CF9AE}" pid="9" name="ClassificationContentMarkingFooterFontProps">
    <vt:lpwstr>#000000,10,Calibri</vt:lpwstr>
  </property>
  <property fmtid="{D5CDD505-2E9C-101B-9397-08002B2CF9AE}" pid="10" name="ClassificationContentMarkingFooterText">
    <vt:lpwstr>Classification: Unclassified</vt:lpwstr>
  </property>
  <property fmtid="{D5CDD505-2E9C-101B-9397-08002B2CF9AE}" pid="11" name="MSIP_Label_d9d4eac9-bab1-4863-b7e6-52e5c519cf63_Enabled">
    <vt:lpwstr>true</vt:lpwstr>
  </property>
  <property fmtid="{D5CDD505-2E9C-101B-9397-08002B2CF9AE}" pid="12" name="MSIP_Label_d9d4eac9-bab1-4863-b7e6-52e5c519cf63_SetDate">
    <vt:lpwstr>2025-09-23T12:59:42Z</vt:lpwstr>
  </property>
  <property fmtid="{D5CDD505-2E9C-101B-9397-08002B2CF9AE}" pid="13" name="MSIP_Label_d9d4eac9-bab1-4863-b7e6-52e5c519cf63_Method">
    <vt:lpwstr>Privileged</vt:lpwstr>
  </property>
  <property fmtid="{D5CDD505-2E9C-101B-9397-08002B2CF9AE}" pid="14" name="MSIP_Label_d9d4eac9-bab1-4863-b7e6-52e5c519cf63_Name">
    <vt:lpwstr>d9d4eac9-bab1-4863-b7e6-52e5c519cf63</vt:lpwstr>
  </property>
  <property fmtid="{D5CDD505-2E9C-101B-9397-08002B2CF9AE}" pid="15" name="MSIP_Label_d9d4eac9-bab1-4863-b7e6-52e5c519cf63_SiteId">
    <vt:lpwstr>8df4b91e-bf72-411d-9902-5ecc8f1e6c11</vt:lpwstr>
  </property>
  <property fmtid="{D5CDD505-2E9C-101B-9397-08002B2CF9AE}" pid="16" name="MSIP_Label_d9d4eac9-bab1-4863-b7e6-52e5c519cf63_ActionId">
    <vt:lpwstr>a7701319-a83c-423a-8813-c5563825b964</vt:lpwstr>
  </property>
  <property fmtid="{D5CDD505-2E9C-101B-9397-08002B2CF9AE}" pid="17" name="MSIP_Label_d9d4eac9-bab1-4863-b7e6-52e5c519cf63_ContentBits">
    <vt:lpwstr>2</vt:lpwstr>
  </property>
  <property fmtid="{D5CDD505-2E9C-101B-9397-08002B2CF9AE}" pid="18" name="MSIP_Label_d9d4eac9-bab1-4863-b7e6-52e5c519cf63_Tag">
    <vt:lpwstr>10, 0, 1, 1</vt:lpwstr>
  </property>
  <property fmtid="{D5CDD505-2E9C-101B-9397-08002B2CF9AE}" pid="19" name="ContentTypeId">
    <vt:lpwstr>0x010100E9BE8ADF0917974C9B082B6091E5D349</vt:lpwstr>
  </property>
  <property fmtid="{D5CDD505-2E9C-101B-9397-08002B2CF9AE}" pid="20" name="MediaServiceImageTags">
    <vt:lpwstr/>
  </property>
</Properties>
</file>